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D2A" w:rsidRPr="0092550E" w:rsidRDefault="00463D2A" w:rsidP="001D4938">
      <w:pPr>
        <w:jc w:val="both"/>
        <w:rPr>
          <w:rFonts w:cs="Arial"/>
          <w:b/>
          <w:sz w:val="24"/>
          <w:szCs w:val="24"/>
        </w:rPr>
      </w:pPr>
      <w:r w:rsidRPr="0092550E">
        <w:rPr>
          <w:rFonts w:cs="Arial"/>
          <w:b/>
          <w:sz w:val="24"/>
          <w:szCs w:val="24"/>
        </w:rPr>
        <w:t xml:space="preserve">POLITIQUE </w:t>
      </w:r>
      <w:r w:rsidR="00D17574" w:rsidRPr="0092550E">
        <w:rPr>
          <w:rFonts w:cs="Arial"/>
          <w:b/>
          <w:sz w:val="24"/>
          <w:szCs w:val="24"/>
        </w:rPr>
        <w:t xml:space="preserve">INSTITUTIONNELLE DE </w:t>
      </w:r>
      <w:r w:rsidRPr="0092550E">
        <w:rPr>
          <w:rFonts w:cs="Arial"/>
          <w:b/>
          <w:sz w:val="24"/>
          <w:szCs w:val="24"/>
        </w:rPr>
        <w:t>LA LANGUE FRANÇAISE</w:t>
      </w:r>
      <w:r w:rsidR="00142C02">
        <w:rPr>
          <w:rStyle w:val="Appelnotedebasdep"/>
          <w:rFonts w:cs="Arial"/>
          <w:b/>
          <w:sz w:val="24"/>
          <w:szCs w:val="24"/>
        </w:rPr>
        <w:footnoteReference w:id="1"/>
      </w:r>
    </w:p>
    <w:p w:rsidR="00F73235" w:rsidRPr="0092550E" w:rsidRDefault="00F73235" w:rsidP="001D4938">
      <w:p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 xml:space="preserve">La présente politique remplacera </w:t>
      </w:r>
      <w:r w:rsidR="000E3CEF" w:rsidRPr="0092550E">
        <w:rPr>
          <w:rStyle w:val="A1"/>
          <w:rFonts w:cs="Arial"/>
          <w:sz w:val="24"/>
          <w:szCs w:val="24"/>
        </w:rPr>
        <w:t xml:space="preserve">la </w:t>
      </w:r>
      <w:r w:rsidRPr="0092550E">
        <w:rPr>
          <w:rFonts w:cs="Arial"/>
          <w:i/>
          <w:sz w:val="24"/>
          <w:szCs w:val="24"/>
        </w:rPr>
        <w:t>Politique relative à l’emploi et à la qualité de la langue</w:t>
      </w:r>
      <w:r w:rsidR="000E3CEF" w:rsidRPr="0092550E">
        <w:rPr>
          <w:rFonts w:cs="Arial"/>
          <w:i/>
          <w:sz w:val="24"/>
          <w:szCs w:val="24"/>
        </w:rPr>
        <w:t xml:space="preserve"> française</w:t>
      </w:r>
      <w:r w:rsidR="00037339" w:rsidRPr="0092550E">
        <w:rPr>
          <w:rFonts w:cs="Arial"/>
          <w:sz w:val="24"/>
          <w:szCs w:val="24"/>
        </w:rPr>
        <w:t xml:space="preserve"> et</w:t>
      </w:r>
      <w:r w:rsidR="001D4938" w:rsidRPr="0092550E">
        <w:rPr>
          <w:rFonts w:cs="Arial"/>
          <w:sz w:val="24"/>
          <w:szCs w:val="24"/>
        </w:rPr>
        <w:t xml:space="preserve"> </w:t>
      </w:r>
      <w:r w:rsidR="00037339" w:rsidRPr="0092550E">
        <w:rPr>
          <w:rFonts w:cs="Arial"/>
          <w:sz w:val="24"/>
          <w:szCs w:val="24"/>
        </w:rPr>
        <w:t>sera désigné</w:t>
      </w:r>
      <w:r w:rsidR="00D17574" w:rsidRPr="0092550E">
        <w:rPr>
          <w:rFonts w:cs="Arial"/>
          <w:sz w:val="24"/>
          <w:szCs w:val="24"/>
        </w:rPr>
        <w:t>e</w:t>
      </w:r>
      <w:r w:rsidR="001D4938" w:rsidRPr="0092550E">
        <w:rPr>
          <w:rFonts w:cs="Arial"/>
          <w:sz w:val="24"/>
          <w:szCs w:val="24"/>
        </w:rPr>
        <w:t>, ci-après,</w:t>
      </w:r>
      <w:r w:rsidR="00037339" w:rsidRPr="0092550E">
        <w:rPr>
          <w:rFonts w:cs="Arial"/>
          <w:sz w:val="24"/>
          <w:szCs w:val="24"/>
        </w:rPr>
        <w:t xml:space="preserve"> comme la Politique.</w:t>
      </w:r>
    </w:p>
    <w:p w:rsidR="0063141D" w:rsidRPr="0092550E" w:rsidRDefault="00FA575C" w:rsidP="001D4938">
      <w:pPr>
        <w:jc w:val="both"/>
        <w:rPr>
          <w:rStyle w:val="A1"/>
          <w:rFonts w:cs="Arial"/>
          <w:b/>
          <w:caps/>
          <w:sz w:val="24"/>
          <w:szCs w:val="24"/>
        </w:rPr>
      </w:pPr>
      <w:r w:rsidRPr="0092550E">
        <w:rPr>
          <w:rStyle w:val="A1"/>
          <w:rFonts w:cs="Arial"/>
          <w:b/>
          <w:caps/>
          <w:sz w:val="24"/>
          <w:szCs w:val="24"/>
        </w:rPr>
        <w:t>Préambule</w:t>
      </w:r>
    </w:p>
    <w:p w:rsidR="0040211A" w:rsidRPr="0092550E" w:rsidRDefault="0040211A" w:rsidP="001D4938">
      <w:p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>La langue française transmet une culture, tout en contribuant au développement de l’identité du groupe qui l’utilise et de chacun des individus qui le compose</w:t>
      </w:r>
      <w:del w:id="0" w:author="Lepage Lucia" w:date="2016-01-12T11:11:00Z">
        <w:r w:rsidRPr="0092550E" w:rsidDel="009F6CEF">
          <w:rPr>
            <w:rStyle w:val="A1"/>
            <w:rFonts w:cs="Arial"/>
            <w:sz w:val="24"/>
            <w:szCs w:val="24"/>
          </w:rPr>
          <w:delText>nt</w:delText>
        </w:r>
      </w:del>
      <w:r w:rsidRPr="0092550E">
        <w:rPr>
          <w:rStyle w:val="A1"/>
          <w:rFonts w:cs="Arial"/>
          <w:sz w:val="24"/>
          <w:szCs w:val="24"/>
        </w:rPr>
        <w:t>.</w:t>
      </w:r>
      <w:bookmarkStart w:id="1" w:name="_GoBack"/>
      <w:bookmarkEnd w:id="1"/>
    </w:p>
    <w:p w:rsidR="00EB33A6" w:rsidRPr="0092550E" w:rsidRDefault="00EB33A6" w:rsidP="001D4938">
      <w:p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 xml:space="preserve">Une langue de qualité, tant à l’écrit qu’à l’oral, est </w:t>
      </w:r>
      <w:r w:rsidR="00D17574" w:rsidRPr="0092550E">
        <w:rPr>
          <w:rStyle w:val="A1"/>
          <w:rFonts w:cs="Arial"/>
          <w:sz w:val="24"/>
          <w:szCs w:val="24"/>
        </w:rPr>
        <w:t xml:space="preserve">un </w:t>
      </w:r>
      <w:r w:rsidRPr="0092550E">
        <w:rPr>
          <w:rStyle w:val="A1"/>
          <w:rFonts w:cs="Arial"/>
          <w:sz w:val="24"/>
          <w:szCs w:val="24"/>
        </w:rPr>
        <w:t xml:space="preserve">outil </w:t>
      </w:r>
      <w:r w:rsidR="00D17574" w:rsidRPr="0092550E">
        <w:rPr>
          <w:rStyle w:val="A1"/>
          <w:rFonts w:cs="Arial"/>
          <w:sz w:val="24"/>
          <w:szCs w:val="24"/>
        </w:rPr>
        <w:t>essentiel</w:t>
      </w:r>
      <w:r w:rsidR="009B02F3" w:rsidRPr="0092550E">
        <w:rPr>
          <w:rStyle w:val="A1"/>
          <w:rFonts w:cs="Arial"/>
          <w:sz w:val="24"/>
          <w:szCs w:val="24"/>
        </w:rPr>
        <w:t xml:space="preserve"> </w:t>
      </w:r>
      <w:del w:id="2" w:author="Lepage Lucia" w:date="2016-01-12T10:31:00Z">
        <w:r w:rsidR="009B02F3" w:rsidRPr="0092550E" w:rsidDel="00097F59">
          <w:rPr>
            <w:rStyle w:val="A1"/>
            <w:rFonts w:cs="Arial"/>
            <w:sz w:val="24"/>
            <w:szCs w:val="24"/>
          </w:rPr>
          <w:delText xml:space="preserve">pour </w:delText>
        </w:r>
      </w:del>
      <w:ins w:id="3" w:author="Lepage Lucia" w:date="2016-01-12T10:31:00Z">
        <w:r w:rsidR="00097F59">
          <w:rPr>
            <w:rStyle w:val="A1"/>
            <w:rFonts w:cs="Arial"/>
            <w:sz w:val="24"/>
            <w:szCs w:val="24"/>
          </w:rPr>
          <w:t>de</w:t>
        </w:r>
        <w:r w:rsidR="00097F59" w:rsidRPr="0092550E">
          <w:rPr>
            <w:rStyle w:val="A1"/>
            <w:rFonts w:cs="Arial"/>
            <w:sz w:val="24"/>
            <w:szCs w:val="24"/>
          </w:rPr>
          <w:t xml:space="preserve"> </w:t>
        </w:r>
      </w:ins>
      <w:del w:id="4" w:author="Lepage Lucia" w:date="2016-01-12T10:32:00Z">
        <w:r w:rsidR="009B02F3" w:rsidRPr="0092550E" w:rsidDel="00097F59">
          <w:rPr>
            <w:rStyle w:val="A1"/>
            <w:rFonts w:cs="Arial"/>
            <w:sz w:val="24"/>
            <w:szCs w:val="24"/>
          </w:rPr>
          <w:delText>communiquer</w:delText>
        </w:r>
      </w:del>
      <w:ins w:id="5" w:author="Lepage Lucia" w:date="2016-01-12T10:32:00Z">
        <w:r w:rsidR="00097F59" w:rsidRPr="0092550E">
          <w:rPr>
            <w:rStyle w:val="A1"/>
            <w:rFonts w:cs="Arial"/>
            <w:sz w:val="24"/>
            <w:szCs w:val="24"/>
          </w:rPr>
          <w:t>communi</w:t>
        </w:r>
        <w:r w:rsidR="00097F59">
          <w:rPr>
            <w:rStyle w:val="A1"/>
            <w:rFonts w:cs="Arial"/>
            <w:sz w:val="24"/>
            <w:szCs w:val="24"/>
          </w:rPr>
          <w:t>cation et de pensée</w:t>
        </w:r>
      </w:ins>
      <w:r w:rsidRPr="0092550E">
        <w:rPr>
          <w:rStyle w:val="A1"/>
          <w:rFonts w:cs="Arial"/>
          <w:sz w:val="24"/>
          <w:szCs w:val="24"/>
        </w:rPr>
        <w:t xml:space="preserve">. </w:t>
      </w:r>
      <w:r w:rsidR="001D4938" w:rsidRPr="0092550E">
        <w:rPr>
          <w:rStyle w:val="A1"/>
          <w:rFonts w:cs="Arial"/>
          <w:sz w:val="24"/>
          <w:szCs w:val="24"/>
        </w:rPr>
        <w:t>Sa maîtrise</w:t>
      </w:r>
      <w:r w:rsidRPr="0092550E">
        <w:rPr>
          <w:rStyle w:val="A1"/>
          <w:rFonts w:cs="Arial"/>
          <w:sz w:val="24"/>
          <w:szCs w:val="24"/>
        </w:rPr>
        <w:t xml:space="preserve"> </w:t>
      </w:r>
      <w:r w:rsidR="001C4CB4" w:rsidRPr="0092550E">
        <w:rPr>
          <w:rStyle w:val="A1"/>
          <w:rFonts w:cs="Arial"/>
          <w:sz w:val="24"/>
          <w:szCs w:val="24"/>
        </w:rPr>
        <w:t xml:space="preserve">est </w:t>
      </w:r>
      <w:r w:rsidRPr="0092550E">
        <w:rPr>
          <w:rStyle w:val="A1"/>
          <w:rFonts w:cs="Arial"/>
          <w:sz w:val="24"/>
          <w:szCs w:val="24"/>
        </w:rPr>
        <w:t>déterminante</w:t>
      </w:r>
      <w:r w:rsidR="009B02F3" w:rsidRPr="0092550E">
        <w:rPr>
          <w:rStyle w:val="A1"/>
          <w:rFonts w:cs="Arial"/>
          <w:sz w:val="24"/>
          <w:szCs w:val="24"/>
        </w:rPr>
        <w:t xml:space="preserve"> dan</w:t>
      </w:r>
      <w:r w:rsidR="00CC66BA" w:rsidRPr="0092550E">
        <w:rPr>
          <w:rStyle w:val="A1"/>
          <w:rFonts w:cs="Arial"/>
          <w:sz w:val="24"/>
          <w:szCs w:val="24"/>
        </w:rPr>
        <w:t>s toutes les sphères de la vie</w:t>
      </w:r>
      <w:ins w:id="6" w:author="Lepage Lucia" w:date="2016-01-12T10:32:00Z">
        <w:r w:rsidR="00097F59">
          <w:rPr>
            <w:rStyle w:val="A1"/>
            <w:rFonts w:cs="Arial"/>
            <w:sz w:val="24"/>
            <w:szCs w:val="24"/>
          </w:rPr>
          <w:t>, notamment en éducation</w:t>
        </w:r>
      </w:ins>
      <w:r w:rsidR="00CC66BA" w:rsidRPr="0092550E">
        <w:rPr>
          <w:rStyle w:val="A1"/>
          <w:rFonts w:cs="Arial"/>
          <w:sz w:val="24"/>
          <w:szCs w:val="24"/>
        </w:rPr>
        <w:t>.</w:t>
      </w:r>
    </w:p>
    <w:p w:rsidR="0058005F" w:rsidRPr="0092550E" w:rsidRDefault="0069159C" w:rsidP="001D4938">
      <w:p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 xml:space="preserve">Le Collège </w:t>
      </w:r>
      <w:r w:rsidR="00813D4D" w:rsidRPr="0092550E">
        <w:rPr>
          <w:rStyle w:val="A1"/>
          <w:rFonts w:cs="Arial"/>
          <w:sz w:val="24"/>
          <w:szCs w:val="24"/>
        </w:rPr>
        <w:t xml:space="preserve">Lionel-Groulx </w:t>
      </w:r>
      <w:r w:rsidRPr="0092550E">
        <w:rPr>
          <w:rStyle w:val="A1"/>
          <w:rFonts w:cs="Arial"/>
          <w:sz w:val="24"/>
          <w:szCs w:val="24"/>
        </w:rPr>
        <w:t xml:space="preserve">est un établissement d’enseignement supérieur </w:t>
      </w:r>
      <w:r w:rsidR="001F56B7" w:rsidRPr="0092550E">
        <w:rPr>
          <w:rStyle w:val="A1"/>
          <w:rFonts w:cs="Arial"/>
          <w:sz w:val="24"/>
          <w:szCs w:val="24"/>
        </w:rPr>
        <w:t xml:space="preserve">qui </w:t>
      </w:r>
      <w:r w:rsidR="00453684" w:rsidRPr="0092550E">
        <w:rPr>
          <w:rStyle w:val="A1"/>
          <w:rFonts w:cs="Arial"/>
          <w:sz w:val="24"/>
          <w:szCs w:val="24"/>
        </w:rPr>
        <w:t xml:space="preserve">contribue </w:t>
      </w:r>
      <w:r w:rsidR="001F56B7" w:rsidRPr="0092550E">
        <w:rPr>
          <w:rStyle w:val="A1"/>
          <w:rFonts w:cs="Arial"/>
          <w:sz w:val="24"/>
          <w:szCs w:val="24"/>
        </w:rPr>
        <w:t>au développement personnel, professionnel et citoyen de chacun des étudiant</w:t>
      </w:r>
      <w:r w:rsidR="005F7143" w:rsidRPr="0092550E">
        <w:rPr>
          <w:rStyle w:val="A1"/>
          <w:rFonts w:cs="Arial"/>
          <w:sz w:val="24"/>
          <w:szCs w:val="24"/>
        </w:rPr>
        <w:t>e</w:t>
      </w:r>
      <w:r w:rsidR="001F56B7" w:rsidRPr="0092550E">
        <w:rPr>
          <w:rStyle w:val="A1"/>
          <w:rFonts w:cs="Arial"/>
          <w:sz w:val="24"/>
          <w:szCs w:val="24"/>
        </w:rPr>
        <w:t xml:space="preserve">s et des étudiants. </w:t>
      </w:r>
      <w:r w:rsidR="0092550E" w:rsidRPr="0092550E">
        <w:rPr>
          <w:rStyle w:val="A1"/>
          <w:rFonts w:cs="Arial"/>
          <w:sz w:val="24"/>
          <w:szCs w:val="24"/>
        </w:rPr>
        <w:t>L’usage</w:t>
      </w:r>
      <w:r w:rsidR="0058005F" w:rsidRPr="0092550E">
        <w:rPr>
          <w:rStyle w:val="A1"/>
          <w:rFonts w:cs="Arial"/>
          <w:sz w:val="24"/>
          <w:szCs w:val="24"/>
        </w:rPr>
        <w:t xml:space="preserve"> d’un français de qualité </w:t>
      </w:r>
      <w:r w:rsidR="00362844">
        <w:rPr>
          <w:rStyle w:val="A1"/>
          <w:rFonts w:cs="Arial"/>
          <w:sz w:val="24"/>
          <w:szCs w:val="24"/>
        </w:rPr>
        <w:t xml:space="preserve">fait </w:t>
      </w:r>
      <w:r w:rsidR="0058005F" w:rsidRPr="0092550E">
        <w:rPr>
          <w:rStyle w:val="A1"/>
          <w:rFonts w:cs="Arial"/>
          <w:sz w:val="24"/>
          <w:szCs w:val="24"/>
        </w:rPr>
        <w:t xml:space="preserve">partie intégrante de </w:t>
      </w:r>
      <w:r w:rsidR="00F43F3E" w:rsidRPr="0092550E">
        <w:rPr>
          <w:rStyle w:val="A1"/>
          <w:rFonts w:cs="Arial"/>
          <w:sz w:val="24"/>
          <w:szCs w:val="24"/>
        </w:rPr>
        <w:t>toutes les activités offertes</w:t>
      </w:r>
      <w:r w:rsidR="00AF45BD" w:rsidRPr="0092550E">
        <w:rPr>
          <w:rStyle w:val="A1"/>
          <w:rFonts w:cs="Arial"/>
          <w:sz w:val="24"/>
          <w:szCs w:val="24"/>
        </w:rPr>
        <w:t xml:space="preserve"> </w:t>
      </w:r>
      <w:r w:rsidR="0058005F" w:rsidRPr="0092550E">
        <w:rPr>
          <w:rStyle w:val="A1"/>
          <w:rFonts w:cs="Arial"/>
          <w:sz w:val="24"/>
          <w:szCs w:val="24"/>
        </w:rPr>
        <w:t>au Collège</w:t>
      </w:r>
      <w:r w:rsidR="00BD7E8A" w:rsidRPr="0092550E">
        <w:rPr>
          <w:rStyle w:val="A1"/>
          <w:rFonts w:cs="Arial"/>
          <w:sz w:val="24"/>
          <w:szCs w:val="24"/>
        </w:rPr>
        <w:t xml:space="preserve"> puisqu’il </w:t>
      </w:r>
      <w:r w:rsidR="0092550E" w:rsidRPr="0092550E">
        <w:rPr>
          <w:rStyle w:val="A1"/>
          <w:rFonts w:cs="Arial"/>
          <w:sz w:val="24"/>
          <w:szCs w:val="24"/>
        </w:rPr>
        <w:t>existe un lien fort entre la maîtrise de la langue et la réussite des études</w:t>
      </w:r>
      <w:r w:rsidR="0091790C">
        <w:rPr>
          <w:rStyle w:val="A1"/>
          <w:rFonts w:cs="Arial"/>
          <w:sz w:val="24"/>
          <w:szCs w:val="24"/>
        </w:rPr>
        <w:t>.</w:t>
      </w:r>
    </w:p>
    <w:p w:rsidR="00B81869" w:rsidRPr="0092550E" w:rsidRDefault="0092550E" w:rsidP="001D4938">
      <w:pPr>
        <w:jc w:val="both"/>
        <w:rPr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 xml:space="preserve">Le Collège </w:t>
      </w:r>
      <w:r w:rsidR="00B81869" w:rsidRPr="0092550E">
        <w:rPr>
          <w:rStyle w:val="A1"/>
          <w:rFonts w:cs="Arial"/>
          <w:sz w:val="24"/>
          <w:szCs w:val="24"/>
        </w:rPr>
        <w:t>privilégie le recours à un vocabulaire épicène.</w:t>
      </w:r>
    </w:p>
    <w:p w:rsidR="00C71AC4" w:rsidRDefault="00245EEB" w:rsidP="001D4938">
      <w:p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 xml:space="preserve">La </w:t>
      </w:r>
      <w:r w:rsidR="00A30E13" w:rsidRPr="0092550E">
        <w:rPr>
          <w:rStyle w:val="A1"/>
          <w:rFonts w:cs="Arial"/>
          <w:sz w:val="24"/>
          <w:szCs w:val="24"/>
        </w:rPr>
        <w:t>P</w:t>
      </w:r>
      <w:r w:rsidRPr="0092550E">
        <w:rPr>
          <w:rStyle w:val="A1"/>
          <w:rFonts w:cs="Arial"/>
          <w:sz w:val="24"/>
          <w:szCs w:val="24"/>
        </w:rPr>
        <w:t xml:space="preserve">olitique </w:t>
      </w:r>
      <w:r w:rsidR="00EA061C" w:rsidRPr="0092550E">
        <w:rPr>
          <w:rStyle w:val="A1"/>
          <w:rFonts w:cs="Arial"/>
          <w:sz w:val="24"/>
          <w:szCs w:val="24"/>
        </w:rPr>
        <w:t xml:space="preserve">répond aux exigences de la </w:t>
      </w:r>
      <w:r w:rsidR="00EA061C" w:rsidRPr="0092550E">
        <w:rPr>
          <w:rStyle w:val="A1"/>
          <w:rFonts w:cs="Arial"/>
          <w:i/>
          <w:sz w:val="24"/>
          <w:szCs w:val="24"/>
        </w:rPr>
        <w:t>Charte de la langue française</w:t>
      </w:r>
      <w:r w:rsidR="00EA061C" w:rsidRPr="0092550E">
        <w:rPr>
          <w:rStyle w:val="A1"/>
          <w:rFonts w:cs="Arial"/>
          <w:sz w:val="24"/>
          <w:szCs w:val="24"/>
        </w:rPr>
        <w:t xml:space="preserve">. Elle </w:t>
      </w:r>
      <w:r w:rsidR="00CB4360" w:rsidRPr="0092550E">
        <w:rPr>
          <w:rStyle w:val="A1"/>
          <w:rFonts w:cs="Arial"/>
          <w:sz w:val="24"/>
          <w:szCs w:val="24"/>
        </w:rPr>
        <w:t xml:space="preserve">est </w:t>
      </w:r>
      <w:r w:rsidR="00BD7E8A" w:rsidRPr="0092550E">
        <w:rPr>
          <w:rStyle w:val="A1"/>
          <w:rFonts w:cs="Arial"/>
          <w:sz w:val="24"/>
          <w:szCs w:val="24"/>
        </w:rPr>
        <w:t xml:space="preserve">également </w:t>
      </w:r>
      <w:r w:rsidR="00F43F3E" w:rsidRPr="0092550E">
        <w:rPr>
          <w:rStyle w:val="A1"/>
          <w:rFonts w:cs="Arial"/>
          <w:sz w:val="24"/>
          <w:szCs w:val="24"/>
        </w:rPr>
        <w:t xml:space="preserve">cohérente </w:t>
      </w:r>
      <w:r w:rsidR="0063141D" w:rsidRPr="0092550E">
        <w:rPr>
          <w:rStyle w:val="A1"/>
          <w:rFonts w:cs="Arial"/>
          <w:sz w:val="24"/>
          <w:szCs w:val="24"/>
        </w:rPr>
        <w:t xml:space="preserve">avec le </w:t>
      </w:r>
      <w:r w:rsidR="00CB4360" w:rsidRPr="0092550E">
        <w:rPr>
          <w:rStyle w:val="A1"/>
          <w:rFonts w:cs="Arial"/>
          <w:sz w:val="24"/>
          <w:szCs w:val="24"/>
        </w:rPr>
        <w:t>Projet éducatif et le</w:t>
      </w:r>
      <w:r w:rsidR="0063141D" w:rsidRPr="0092550E">
        <w:rPr>
          <w:rStyle w:val="A1"/>
          <w:rFonts w:cs="Arial"/>
          <w:sz w:val="24"/>
          <w:szCs w:val="24"/>
        </w:rPr>
        <w:t xml:space="preserve"> Plan stratégique du Collège</w:t>
      </w:r>
      <w:r w:rsidR="00046104">
        <w:rPr>
          <w:rStyle w:val="A1"/>
          <w:rFonts w:cs="Arial"/>
          <w:sz w:val="24"/>
          <w:szCs w:val="24"/>
        </w:rPr>
        <w:t>.</w:t>
      </w:r>
    </w:p>
    <w:p w:rsidR="00046104" w:rsidRPr="0092550E" w:rsidRDefault="00046104" w:rsidP="001D4938">
      <w:pPr>
        <w:jc w:val="both"/>
        <w:rPr>
          <w:rStyle w:val="A1"/>
          <w:rFonts w:cs="Arial"/>
          <w:sz w:val="24"/>
          <w:szCs w:val="24"/>
        </w:rPr>
      </w:pPr>
    </w:p>
    <w:p w:rsidR="008E56CA" w:rsidRPr="0092550E" w:rsidRDefault="00FA575C" w:rsidP="001D4938">
      <w:pPr>
        <w:pStyle w:val="Paragraphedeliste"/>
        <w:numPr>
          <w:ilvl w:val="0"/>
          <w:numId w:val="13"/>
        </w:numPr>
        <w:jc w:val="both"/>
        <w:rPr>
          <w:rStyle w:val="A1"/>
          <w:rFonts w:cs="Arial"/>
          <w:b/>
          <w:sz w:val="24"/>
          <w:szCs w:val="24"/>
        </w:rPr>
      </w:pPr>
      <w:r w:rsidRPr="0092550E">
        <w:rPr>
          <w:rStyle w:val="A1"/>
          <w:rFonts w:cs="Arial"/>
          <w:b/>
          <w:sz w:val="24"/>
          <w:szCs w:val="24"/>
        </w:rPr>
        <w:t>CHAMP</w:t>
      </w:r>
      <w:r w:rsidR="00872EDC" w:rsidRPr="0092550E">
        <w:rPr>
          <w:rStyle w:val="A1"/>
          <w:rFonts w:cs="Arial"/>
          <w:b/>
          <w:sz w:val="24"/>
          <w:szCs w:val="24"/>
        </w:rPr>
        <w:t xml:space="preserve"> D’APPLICATION</w:t>
      </w:r>
    </w:p>
    <w:p w:rsidR="00BB1268" w:rsidRDefault="00F43F3E" w:rsidP="001D4938">
      <w:p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 xml:space="preserve">La </w:t>
      </w:r>
      <w:r w:rsidR="00BB1268" w:rsidRPr="0092550E">
        <w:rPr>
          <w:rStyle w:val="A1"/>
          <w:rFonts w:cs="Arial"/>
          <w:sz w:val="24"/>
          <w:szCs w:val="24"/>
        </w:rPr>
        <w:t>P</w:t>
      </w:r>
      <w:r w:rsidRPr="0092550E">
        <w:rPr>
          <w:rStyle w:val="A1"/>
          <w:rFonts w:cs="Arial"/>
          <w:sz w:val="24"/>
          <w:szCs w:val="24"/>
        </w:rPr>
        <w:t xml:space="preserve">olitique s’applique </w:t>
      </w:r>
      <w:r w:rsidR="00D43440" w:rsidRPr="0092550E">
        <w:rPr>
          <w:rStyle w:val="A1"/>
          <w:rFonts w:cs="Arial"/>
          <w:sz w:val="24"/>
          <w:szCs w:val="24"/>
        </w:rPr>
        <w:t>à la population étudiante</w:t>
      </w:r>
      <w:r w:rsidR="00BB1268" w:rsidRPr="0092550E">
        <w:rPr>
          <w:rStyle w:val="A1"/>
          <w:rFonts w:cs="Arial"/>
          <w:sz w:val="24"/>
          <w:szCs w:val="24"/>
        </w:rPr>
        <w:t xml:space="preserve"> de l’enseignement régulier et de la formation continue, ainsi qu’au p</w:t>
      </w:r>
      <w:r w:rsidRPr="0092550E">
        <w:rPr>
          <w:rStyle w:val="A1"/>
          <w:rFonts w:cs="Arial"/>
          <w:sz w:val="24"/>
          <w:szCs w:val="24"/>
        </w:rPr>
        <w:t>ersonnel</w:t>
      </w:r>
      <w:r w:rsidR="00BB1268" w:rsidRPr="0092550E">
        <w:rPr>
          <w:rStyle w:val="A1"/>
          <w:rFonts w:cs="Arial"/>
          <w:sz w:val="24"/>
          <w:szCs w:val="24"/>
        </w:rPr>
        <w:t>. T</w:t>
      </w:r>
      <w:r w:rsidRPr="0092550E">
        <w:rPr>
          <w:rStyle w:val="A1"/>
          <w:rFonts w:cs="Arial"/>
          <w:sz w:val="24"/>
          <w:szCs w:val="24"/>
        </w:rPr>
        <w:t>outes les activités sous la responsabilité du Collège ou des org</w:t>
      </w:r>
      <w:r w:rsidR="00C667D6" w:rsidRPr="0092550E">
        <w:rPr>
          <w:rStyle w:val="A1"/>
          <w:rFonts w:cs="Arial"/>
          <w:sz w:val="24"/>
          <w:szCs w:val="24"/>
        </w:rPr>
        <w:t>anisations en lien contractuel</w:t>
      </w:r>
      <w:r w:rsidRPr="0092550E">
        <w:rPr>
          <w:rStyle w:val="A1"/>
          <w:rFonts w:cs="Arial"/>
          <w:sz w:val="24"/>
          <w:szCs w:val="24"/>
        </w:rPr>
        <w:t xml:space="preserve"> avec </w:t>
      </w:r>
      <w:r w:rsidR="00C667D6" w:rsidRPr="0092550E">
        <w:rPr>
          <w:rStyle w:val="A1"/>
          <w:rFonts w:cs="Arial"/>
          <w:sz w:val="24"/>
          <w:szCs w:val="24"/>
        </w:rPr>
        <w:t>ce dernier</w:t>
      </w:r>
      <w:r w:rsidR="00BB1268" w:rsidRPr="0092550E">
        <w:rPr>
          <w:rStyle w:val="A1"/>
          <w:rFonts w:cs="Arial"/>
          <w:sz w:val="24"/>
          <w:szCs w:val="24"/>
        </w:rPr>
        <w:t xml:space="preserve"> doivent également s’y conformer</w:t>
      </w:r>
      <w:r w:rsidRPr="0092550E">
        <w:rPr>
          <w:rStyle w:val="A1"/>
          <w:rFonts w:cs="Arial"/>
          <w:sz w:val="24"/>
          <w:szCs w:val="24"/>
        </w:rPr>
        <w:t>.</w:t>
      </w:r>
    </w:p>
    <w:p w:rsidR="00046104" w:rsidRPr="0092550E" w:rsidRDefault="00046104" w:rsidP="001D4938">
      <w:pPr>
        <w:jc w:val="both"/>
        <w:rPr>
          <w:rStyle w:val="A1"/>
          <w:rFonts w:cs="Arial"/>
          <w:sz w:val="24"/>
          <w:szCs w:val="24"/>
        </w:rPr>
      </w:pPr>
    </w:p>
    <w:p w:rsidR="00B16B3A" w:rsidRPr="0092550E" w:rsidRDefault="00B16B3A" w:rsidP="001D4938">
      <w:pPr>
        <w:pStyle w:val="Paragraphedeliste"/>
        <w:numPr>
          <w:ilvl w:val="0"/>
          <w:numId w:val="13"/>
        </w:numPr>
        <w:jc w:val="both"/>
        <w:rPr>
          <w:rStyle w:val="A1"/>
          <w:rFonts w:cs="Arial"/>
          <w:b/>
          <w:sz w:val="24"/>
          <w:szCs w:val="24"/>
        </w:rPr>
      </w:pPr>
      <w:r w:rsidRPr="0092550E">
        <w:rPr>
          <w:rStyle w:val="A1"/>
          <w:rFonts w:cs="Arial"/>
          <w:b/>
          <w:sz w:val="24"/>
          <w:szCs w:val="24"/>
        </w:rPr>
        <w:t>BUT</w:t>
      </w:r>
    </w:p>
    <w:p w:rsidR="00B16B3A" w:rsidRDefault="009A11A8" w:rsidP="001D4938">
      <w:p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lastRenderedPageBreak/>
        <w:t xml:space="preserve">La </w:t>
      </w:r>
      <w:r w:rsidR="00813D4D" w:rsidRPr="0092550E">
        <w:rPr>
          <w:rStyle w:val="A1"/>
          <w:rFonts w:cs="Arial"/>
          <w:sz w:val="24"/>
          <w:szCs w:val="24"/>
        </w:rPr>
        <w:t>P</w:t>
      </w:r>
      <w:r w:rsidRPr="0092550E">
        <w:rPr>
          <w:rStyle w:val="A1"/>
          <w:rFonts w:cs="Arial"/>
          <w:sz w:val="24"/>
          <w:szCs w:val="24"/>
        </w:rPr>
        <w:t>olitique vise à m</w:t>
      </w:r>
      <w:r w:rsidR="00652F01" w:rsidRPr="0092550E">
        <w:rPr>
          <w:rStyle w:val="A1"/>
          <w:rFonts w:cs="Arial"/>
          <w:sz w:val="24"/>
          <w:szCs w:val="24"/>
        </w:rPr>
        <w:t>obiliser la communauté du Collège en vue de l’a</w:t>
      </w:r>
      <w:r w:rsidR="00B16B3A" w:rsidRPr="0092550E">
        <w:rPr>
          <w:rStyle w:val="A1"/>
          <w:rFonts w:cs="Arial"/>
          <w:sz w:val="24"/>
          <w:szCs w:val="24"/>
        </w:rPr>
        <w:t>mélioration des compétences langagières</w:t>
      </w:r>
      <w:r w:rsidR="00854150" w:rsidRPr="0092550E">
        <w:rPr>
          <w:rStyle w:val="A1"/>
          <w:rFonts w:cs="Arial"/>
          <w:sz w:val="24"/>
          <w:szCs w:val="24"/>
        </w:rPr>
        <w:t xml:space="preserve"> en recou</w:t>
      </w:r>
      <w:r w:rsidR="00F2557D" w:rsidRPr="0092550E">
        <w:rPr>
          <w:rStyle w:val="A1"/>
          <w:rFonts w:cs="Arial"/>
          <w:sz w:val="24"/>
          <w:szCs w:val="24"/>
        </w:rPr>
        <w:t xml:space="preserve">rant </w:t>
      </w:r>
      <w:r w:rsidR="00BA2745" w:rsidRPr="0092550E">
        <w:rPr>
          <w:rStyle w:val="A1"/>
          <w:rFonts w:cs="Arial"/>
          <w:sz w:val="24"/>
          <w:szCs w:val="24"/>
        </w:rPr>
        <w:t xml:space="preserve">entre autres </w:t>
      </w:r>
      <w:r w:rsidR="00F2557D" w:rsidRPr="0092550E">
        <w:rPr>
          <w:rStyle w:val="A1"/>
          <w:rFonts w:cs="Arial"/>
          <w:sz w:val="24"/>
          <w:szCs w:val="24"/>
        </w:rPr>
        <w:t>à la valorisation et à la promotion</w:t>
      </w:r>
      <w:r w:rsidR="008E0E18" w:rsidRPr="0092550E">
        <w:rPr>
          <w:rStyle w:val="A1"/>
          <w:rFonts w:cs="Arial"/>
          <w:sz w:val="24"/>
          <w:szCs w:val="24"/>
        </w:rPr>
        <w:t xml:space="preserve"> </w:t>
      </w:r>
      <w:r w:rsidR="00F43F3E" w:rsidRPr="0092550E">
        <w:rPr>
          <w:rStyle w:val="A1"/>
          <w:rFonts w:cs="Arial"/>
          <w:sz w:val="24"/>
          <w:szCs w:val="24"/>
        </w:rPr>
        <w:t>de</w:t>
      </w:r>
      <w:r w:rsidR="00E62D66" w:rsidRPr="0092550E">
        <w:rPr>
          <w:rStyle w:val="A1"/>
          <w:rFonts w:cs="Arial"/>
          <w:sz w:val="24"/>
          <w:szCs w:val="24"/>
        </w:rPr>
        <w:t xml:space="preserve"> </w:t>
      </w:r>
      <w:r w:rsidR="00813D4D" w:rsidRPr="0092550E">
        <w:rPr>
          <w:rStyle w:val="A1"/>
          <w:rFonts w:cs="Arial"/>
          <w:sz w:val="24"/>
          <w:szCs w:val="24"/>
        </w:rPr>
        <w:t>la langue française</w:t>
      </w:r>
      <w:r w:rsidR="00BD7E8A" w:rsidRPr="0092550E">
        <w:rPr>
          <w:rStyle w:val="A1"/>
          <w:rFonts w:cs="Arial"/>
          <w:sz w:val="24"/>
          <w:szCs w:val="24"/>
        </w:rPr>
        <w:t xml:space="preserve"> dans l’ensemble de ses activités</w:t>
      </w:r>
      <w:r w:rsidR="00B16B3A" w:rsidRPr="0092550E">
        <w:rPr>
          <w:rStyle w:val="A1"/>
          <w:rFonts w:cs="Arial"/>
          <w:sz w:val="24"/>
          <w:szCs w:val="24"/>
        </w:rPr>
        <w:t>.</w:t>
      </w:r>
    </w:p>
    <w:p w:rsidR="008E56CA" w:rsidRDefault="008E56CA" w:rsidP="001D4938">
      <w:pPr>
        <w:pStyle w:val="Paragraphedeliste"/>
        <w:numPr>
          <w:ilvl w:val="0"/>
          <w:numId w:val="13"/>
        </w:numPr>
        <w:jc w:val="both"/>
        <w:rPr>
          <w:rStyle w:val="A1"/>
          <w:rFonts w:cs="Arial"/>
          <w:b/>
          <w:sz w:val="24"/>
          <w:szCs w:val="24"/>
        </w:rPr>
      </w:pPr>
      <w:r w:rsidRPr="0092550E">
        <w:rPr>
          <w:rStyle w:val="A1"/>
          <w:rFonts w:cs="Arial"/>
          <w:b/>
          <w:sz w:val="24"/>
          <w:szCs w:val="24"/>
        </w:rPr>
        <w:t>PRINCIPES DIRECTEURS</w:t>
      </w:r>
    </w:p>
    <w:p w:rsidR="00046104" w:rsidRPr="0092550E" w:rsidRDefault="00046104" w:rsidP="00046104">
      <w:pPr>
        <w:pStyle w:val="Paragraphedeliste"/>
        <w:ind w:left="360"/>
        <w:jc w:val="both"/>
        <w:rPr>
          <w:rStyle w:val="A1"/>
          <w:rFonts w:cs="Arial"/>
          <w:b/>
          <w:sz w:val="24"/>
          <w:szCs w:val="24"/>
        </w:rPr>
      </w:pPr>
    </w:p>
    <w:p w:rsidR="0069159C" w:rsidRPr="0092550E" w:rsidRDefault="00815043" w:rsidP="005C79DC">
      <w:pPr>
        <w:pStyle w:val="Paragraphedeliste"/>
        <w:numPr>
          <w:ilvl w:val="0"/>
          <w:numId w:val="49"/>
        </w:num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>La langue de travail, d’enseignement et de recherche, d’apprentissage et de communication, tant à l’oral qu’à l’écrit, est le français</w:t>
      </w:r>
      <w:r w:rsidR="00230283" w:rsidRPr="0092550E">
        <w:rPr>
          <w:rStyle w:val="A1"/>
          <w:rFonts w:cs="Arial"/>
          <w:sz w:val="24"/>
          <w:szCs w:val="24"/>
        </w:rPr>
        <w:t xml:space="preserve">. </w:t>
      </w:r>
      <w:r w:rsidR="002958FB" w:rsidRPr="0092550E">
        <w:rPr>
          <w:rStyle w:val="A1"/>
          <w:rFonts w:cs="Arial"/>
          <w:sz w:val="24"/>
          <w:szCs w:val="24"/>
        </w:rPr>
        <w:t>L</w:t>
      </w:r>
      <w:r w:rsidR="00230283" w:rsidRPr="0092550E">
        <w:rPr>
          <w:rStyle w:val="A1"/>
          <w:rFonts w:cs="Arial"/>
          <w:sz w:val="24"/>
          <w:szCs w:val="24"/>
        </w:rPr>
        <w:t>es documents</w:t>
      </w:r>
      <w:r w:rsidR="00AF45BD" w:rsidRPr="0092550E">
        <w:rPr>
          <w:rStyle w:val="A1"/>
          <w:rFonts w:cs="Arial"/>
          <w:sz w:val="24"/>
          <w:szCs w:val="24"/>
        </w:rPr>
        <w:t>, communications</w:t>
      </w:r>
      <w:r w:rsidR="00733CA5" w:rsidRPr="0092550E">
        <w:rPr>
          <w:rStyle w:val="A1"/>
          <w:rFonts w:cs="Arial"/>
          <w:sz w:val="24"/>
          <w:szCs w:val="24"/>
        </w:rPr>
        <w:t xml:space="preserve"> et affiches</w:t>
      </w:r>
      <w:r w:rsidR="00230283" w:rsidRPr="0092550E">
        <w:rPr>
          <w:rStyle w:val="A1"/>
          <w:rFonts w:cs="Arial"/>
          <w:sz w:val="24"/>
          <w:szCs w:val="24"/>
        </w:rPr>
        <w:t xml:space="preserve">, peu importe </w:t>
      </w:r>
      <w:r w:rsidR="004945AE" w:rsidRPr="0092550E">
        <w:rPr>
          <w:rStyle w:val="A1"/>
          <w:rFonts w:cs="Arial"/>
          <w:sz w:val="24"/>
          <w:szCs w:val="24"/>
        </w:rPr>
        <w:t>le destinataire et le</w:t>
      </w:r>
      <w:r w:rsidR="00230283" w:rsidRPr="0092550E">
        <w:rPr>
          <w:rStyle w:val="A1"/>
          <w:rFonts w:cs="Arial"/>
          <w:sz w:val="24"/>
          <w:szCs w:val="24"/>
        </w:rPr>
        <w:t xml:space="preserve"> support</w:t>
      </w:r>
      <w:r w:rsidR="00733CA5" w:rsidRPr="0092550E">
        <w:rPr>
          <w:rStyle w:val="A1"/>
          <w:rFonts w:cs="Arial"/>
          <w:sz w:val="24"/>
          <w:szCs w:val="24"/>
        </w:rPr>
        <w:t xml:space="preserve"> </w:t>
      </w:r>
      <w:r w:rsidR="004F6057" w:rsidRPr="0092550E">
        <w:rPr>
          <w:rStyle w:val="A1"/>
          <w:rFonts w:cs="Arial"/>
          <w:sz w:val="24"/>
          <w:szCs w:val="24"/>
        </w:rPr>
        <w:t>(</w:t>
      </w:r>
      <w:r w:rsidR="001C4CB4" w:rsidRPr="0092550E">
        <w:rPr>
          <w:rStyle w:val="A1"/>
          <w:rFonts w:cs="Arial"/>
          <w:sz w:val="24"/>
          <w:szCs w:val="24"/>
        </w:rPr>
        <w:t xml:space="preserve">imprimé </w:t>
      </w:r>
      <w:r w:rsidR="0040211A" w:rsidRPr="0092550E">
        <w:rPr>
          <w:rStyle w:val="A1"/>
          <w:rFonts w:cs="Arial"/>
          <w:sz w:val="24"/>
          <w:szCs w:val="24"/>
        </w:rPr>
        <w:t>et</w:t>
      </w:r>
      <w:r w:rsidR="004F6057" w:rsidRPr="0092550E">
        <w:rPr>
          <w:rStyle w:val="A1"/>
          <w:rFonts w:cs="Arial"/>
          <w:sz w:val="24"/>
          <w:szCs w:val="24"/>
        </w:rPr>
        <w:t xml:space="preserve"> </w:t>
      </w:r>
      <w:r w:rsidR="0040211A" w:rsidRPr="0092550E">
        <w:rPr>
          <w:rStyle w:val="A1"/>
          <w:rFonts w:cs="Arial"/>
          <w:sz w:val="24"/>
          <w:szCs w:val="24"/>
        </w:rPr>
        <w:t>virtuel</w:t>
      </w:r>
      <w:r w:rsidR="004945AE" w:rsidRPr="0092550E">
        <w:rPr>
          <w:rStyle w:val="A1"/>
          <w:rFonts w:cs="Arial"/>
          <w:sz w:val="24"/>
          <w:szCs w:val="24"/>
        </w:rPr>
        <w:t>)</w:t>
      </w:r>
      <w:r w:rsidR="00D43440" w:rsidRPr="0092550E">
        <w:rPr>
          <w:rStyle w:val="A1"/>
          <w:rFonts w:cs="Arial"/>
          <w:sz w:val="24"/>
          <w:szCs w:val="24"/>
        </w:rPr>
        <w:t>,</w:t>
      </w:r>
      <w:r w:rsidR="00230283" w:rsidRPr="0092550E">
        <w:rPr>
          <w:rStyle w:val="A1"/>
          <w:rFonts w:cs="Arial"/>
          <w:sz w:val="24"/>
          <w:szCs w:val="24"/>
        </w:rPr>
        <w:t xml:space="preserve"> sont en français. </w:t>
      </w:r>
      <w:r w:rsidR="004945AE" w:rsidRPr="0092550E">
        <w:rPr>
          <w:rStyle w:val="A1"/>
          <w:rFonts w:cs="Arial"/>
          <w:sz w:val="24"/>
          <w:szCs w:val="24"/>
        </w:rPr>
        <w:t xml:space="preserve">Toute </w:t>
      </w:r>
      <w:r w:rsidR="00230283" w:rsidRPr="0092550E">
        <w:rPr>
          <w:rStyle w:val="A1"/>
          <w:rFonts w:cs="Arial"/>
          <w:sz w:val="24"/>
          <w:szCs w:val="24"/>
        </w:rPr>
        <w:t>exception</w:t>
      </w:r>
      <w:r w:rsidR="004945AE" w:rsidRPr="0092550E">
        <w:rPr>
          <w:rStyle w:val="A1"/>
          <w:rFonts w:cs="Arial"/>
          <w:sz w:val="24"/>
          <w:szCs w:val="24"/>
        </w:rPr>
        <w:t xml:space="preserve"> </w:t>
      </w:r>
      <w:r w:rsidR="00230283" w:rsidRPr="0092550E">
        <w:rPr>
          <w:rStyle w:val="A1"/>
          <w:rFonts w:cs="Arial"/>
          <w:sz w:val="24"/>
          <w:szCs w:val="24"/>
        </w:rPr>
        <w:t xml:space="preserve">à </w:t>
      </w:r>
      <w:r w:rsidR="00453684" w:rsidRPr="0092550E">
        <w:rPr>
          <w:rStyle w:val="A1"/>
          <w:rFonts w:cs="Arial"/>
          <w:sz w:val="24"/>
          <w:szCs w:val="24"/>
        </w:rPr>
        <w:t>c</w:t>
      </w:r>
      <w:r w:rsidR="00230283" w:rsidRPr="0092550E">
        <w:rPr>
          <w:rStyle w:val="A1"/>
          <w:rFonts w:cs="Arial"/>
          <w:sz w:val="24"/>
          <w:szCs w:val="24"/>
        </w:rPr>
        <w:t>e principe doi</w:t>
      </w:r>
      <w:r w:rsidR="004945AE" w:rsidRPr="0092550E">
        <w:rPr>
          <w:rStyle w:val="A1"/>
          <w:rFonts w:cs="Arial"/>
          <w:sz w:val="24"/>
          <w:szCs w:val="24"/>
        </w:rPr>
        <w:t>t</w:t>
      </w:r>
      <w:r w:rsidR="00230283" w:rsidRPr="0092550E">
        <w:rPr>
          <w:rStyle w:val="A1"/>
          <w:rFonts w:cs="Arial"/>
          <w:sz w:val="24"/>
          <w:szCs w:val="24"/>
        </w:rPr>
        <w:t xml:space="preserve"> être </w:t>
      </w:r>
      <w:r w:rsidR="00D2392D" w:rsidRPr="0092550E">
        <w:rPr>
          <w:rStyle w:val="A1"/>
          <w:rFonts w:cs="Arial"/>
          <w:sz w:val="24"/>
          <w:szCs w:val="24"/>
        </w:rPr>
        <w:t xml:space="preserve">entérinée </w:t>
      </w:r>
      <w:r w:rsidR="007B1C87" w:rsidRPr="0092550E">
        <w:rPr>
          <w:rStyle w:val="A1"/>
          <w:rFonts w:cs="Arial"/>
          <w:sz w:val="24"/>
          <w:szCs w:val="24"/>
        </w:rPr>
        <w:t>par le C</w:t>
      </w:r>
      <w:r w:rsidR="00F43F3E" w:rsidRPr="0092550E">
        <w:rPr>
          <w:rStyle w:val="A1"/>
          <w:rFonts w:cs="Arial"/>
          <w:sz w:val="24"/>
          <w:szCs w:val="24"/>
        </w:rPr>
        <w:t>omité de direction</w:t>
      </w:r>
      <w:r w:rsidR="00DA3E8D" w:rsidRPr="0092550E">
        <w:rPr>
          <w:rStyle w:val="A1"/>
          <w:rFonts w:cs="Arial"/>
          <w:sz w:val="24"/>
          <w:szCs w:val="24"/>
        </w:rPr>
        <w:t xml:space="preserve"> du Collège</w:t>
      </w:r>
      <w:r w:rsidR="00F43F3E" w:rsidRPr="0092550E">
        <w:rPr>
          <w:rStyle w:val="A1"/>
          <w:rFonts w:cs="Arial"/>
          <w:sz w:val="24"/>
          <w:szCs w:val="24"/>
        </w:rPr>
        <w:t>.</w:t>
      </w:r>
    </w:p>
    <w:p w:rsidR="0022224F" w:rsidRPr="0092550E" w:rsidRDefault="00144546" w:rsidP="005C79DC">
      <w:pPr>
        <w:pStyle w:val="Paragraphedeliste"/>
        <w:numPr>
          <w:ilvl w:val="0"/>
          <w:numId w:val="49"/>
        </w:num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>L</w:t>
      </w:r>
      <w:r w:rsidR="00815043" w:rsidRPr="0092550E">
        <w:rPr>
          <w:rStyle w:val="A1"/>
          <w:rFonts w:cs="Arial"/>
          <w:sz w:val="24"/>
          <w:szCs w:val="24"/>
        </w:rPr>
        <w:t xml:space="preserve">e Collège compte sur l’engagement et la contribution de </w:t>
      </w:r>
      <w:r w:rsidRPr="0092550E">
        <w:rPr>
          <w:rStyle w:val="A1"/>
          <w:rFonts w:cs="Arial"/>
          <w:sz w:val="24"/>
          <w:szCs w:val="24"/>
        </w:rPr>
        <w:t>sa communauté pour assurer l’excellence</w:t>
      </w:r>
      <w:r w:rsidR="006E3925" w:rsidRPr="0092550E">
        <w:rPr>
          <w:rStyle w:val="A1"/>
          <w:rFonts w:cs="Arial"/>
          <w:sz w:val="24"/>
          <w:szCs w:val="24"/>
        </w:rPr>
        <w:t xml:space="preserve"> </w:t>
      </w:r>
      <w:r w:rsidR="00BD7E8A" w:rsidRPr="0092550E">
        <w:rPr>
          <w:rStyle w:val="A1"/>
          <w:rFonts w:cs="Arial"/>
          <w:sz w:val="24"/>
          <w:szCs w:val="24"/>
        </w:rPr>
        <w:t>en ce qui concerne</w:t>
      </w:r>
      <w:r w:rsidR="006E3925" w:rsidRPr="0092550E">
        <w:rPr>
          <w:rStyle w:val="A1"/>
          <w:rFonts w:cs="Arial"/>
          <w:sz w:val="24"/>
          <w:szCs w:val="24"/>
        </w:rPr>
        <w:t xml:space="preserve"> l’u</w:t>
      </w:r>
      <w:r w:rsidR="00FA399F" w:rsidRPr="0092550E">
        <w:rPr>
          <w:rStyle w:val="A1"/>
          <w:rFonts w:cs="Arial"/>
          <w:sz w:val="24"/>
          <w:szCs w:val="24"/>
        </w:rPr>
        <w:t>tilisation</w:t>
      </w:r>
      <w:r w:rsidR="006E3925" w:rsidRPr="0092550E">
        <w:rPr>
          <w:rStyle w:val="A1"/>
          <w:rFonts w:cs="Arial"/>
          <w:sz w:val="24"/>
          <w:szCs w:val="24"/>
        </w:rPr>
        <w:t xml:space="preserve"> du français</w:t>
      </w:r>
      <w:r w:rsidRPr="0092550E">
        <w:rPr>
          <w:rStyle w:val="A1"/>
          <w:rFonts w:cs="Arial"/>
          <w:sz w:val="24"/>
          <w:szCs w:val="24"/>
        </w:rPr>
        <w:t xml:space="preserve">, tout en </w:t>
      </w:r>
      <w:r w:rsidR="00637204" w:rsidRPr="0092550E">
        <w:rPr>
          <w:rStyle w:val="A1"/>
          <w:rFonts w:cs="Arial"/>
          <w:sz w:val="24"/>
          <w:szCs w:val="24"/>
        </w:rPr>
        <w:t xml:space="preserve">soutenant </w:t>
      </w:r>
      <w:r w:rsidR="00853225" w:rsidRPr="0092550E">
        <w:rPr>
          <w:rStyle w:val="A1"/>
          <w:rFonts w:cs="Arial"/>
          <w:sz w:val="24"/>
          <w:szCs w:val="24"/>
        </w:rPr>
        <w:t xml:space="preserve">son </w:t>
      </w:r>
      <w:r w:rsidRPr="0092550E">
        <w:rPr>
          <w:rStyle w:val="A1"/>
          <w:rFonts w:cs="Arial"/>
          <w:sz w:val="24"/>
          <w:szCs w:val="24"/>
        </w:rPr>
        <w:t>évolution constante.</w:t>
      </w:r>
      <w:r w:rsidR="00853225" w:rsidRPr="0092550E">
        <w:rPr>
          <w:rStyle w:val="A1"/>
          <w:rFonts w:cs="Arial"/>
          <w:sz w:val="24"/>
          <w:szCs w:val="24"/>
        </w:rPr>
        <w:t xml:space="preserve"> De plus, il </w:t>
      </w:r>
      <w:r w:rsidR="00F320CC" w:rsidRPr="0092550E">
        <w:rPr>
          <w:rStyle w:val="A1"/>
          <w:rFonts w:cs="Arial"/>
          <w:sz w:val="24"/>
          <w:szCs w:val="24"/>
        </w:rPr>
        <w:t xml:space="preserve">se donne une obligation d’exemplarité </w:t>
      </w:r>
      <w:r w:rsidR="00D87E73" w:rsidRPr="0092550E">
        <w:rPr>
          <w:rStyle w:val="A1"/>
          <w:rFonts w:cs="Arial"/>
          <w:sz w:val="24"/>
          <w:szCs w:val="24"/>
        </w:rPr>
        <w:t>vis-à-vis de son usage</w:t>
      </w:r>
      <w:r w:rsidR="00FA399F" w:rsidRPr="0092550E">
        <w:rPr>
          <w:rStyle w:val="A1"/>
          <w:rFonts w:cs="Arial"/>
          <w:sz w:val="24"/>
          <w:szCs w:val="24"/>
        </w:rPr>
        <w:t>.</w:t>
      </w:r>
    </w:p>
    <w:p w:rsidR="00E62D66" w:rsidRPr="0092550E" w:rsidRDefault="008E51F8" w:rsidP="005C79DC">
      <w:pPr>
        <w:pStyle w:val="Paragraphedeliste"/>
        <w:numPr>
          <w:ilvl w:val="0"/>
          <w:numId w:val="49"/>
        </w:num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 xml:space="preserve">Le Collège </w:t>
      </w:r>
      <w:r w:rsidR="00E54039" w:rsidRPr="0092550E">
        <w:rPr>
          <w:rStyle w:val="A1"/>
          <w:rFonts w:cs="Arial"/>
          <w:sz w:val="24"/>
          <w:szCs w:val="24"/>
        </w:rPr>
        <w:t>encourage l</w:t>
      </w:r>
      <w:r w:rsidR="00AA4849" w:rsidRPr="0092550E">
        <w:rPr>
          <w:rStyle w:val="A1"/>
          <w:rFonts w:cs="Arial"/>
          <w:sz w:val="24"/>
          <w:szCs w:val="24"/>
        </w:rPr>
        <w:t>’amélioration d</w:t>
      </w:r>
      <w:r w:rsidRPr="0092550E">
        <w:rPr>
          <w:rStyle w:val="A1"/>
          <w:rFonts w:cs="Arial"/>
          <w:sz w:val="24"/>
          <w:szCs w:val="24"/>
        </w:rPr>
        <w:t>es compétences langagières</w:t>
      </w:r>
      <w:r w:rsidR="00B749B4" w:rsidRPr="0092550E">
        <w:rPr>
          <w:rStyle w:val="A1"/>
          <w:rFonts w:cs="Arial"/>
          <w:sz w:val="24"/>
          <w:szCs w:val="24"/>
        </w:rPr>
        <w:t xml:space="preserve"> en privilégiant la perfectibilité et non l’atteinte de la perfection</w:t>
      </w:r>
      <w:r w:rsidRPr="0092550E">
        <w:rPr>
          <w:rStyle w:val="A1"/>
          <w:rFonts w:cs="Arial"/>
          <w:sz w:val="24"/>
          <w:szCs w:val="24"/>
        </w:rPr>
        <w:t xml:space="preserve">. </w:t>
      </w:r>
      <w:r w:rsidR="00E54039" w:rsidRPr="0092550E">
        <w:rPr>
          <w:rStyle w:val="A1"/>
          <w:rFonts w:cs="Arial"/>
          <w:sz w:val="24"/>
          <w:szCs w:val="24"/>
        </w:rPr>
        <w:t>C</w:t>
      </w:r>
      <w:r w:rsidR="00416564" w:rsidRPr="0092550E">
        <w:rPr>
          <w:rStyle w:val="A1"/>
          <w:rFonts w:cs="Arial"/>
          <w:sz w:val="24"/>
          <w:szCs w:val="24"/>
        </w:rPr>
        <w:t>ette amélioration ser</w:t>
      </w:r>
      <w:r w:rsidR="00E54039" w:rsidRPr="0092550E">
        <w:rPr>
          <w:rStyle w:val="A1"/>
          <w:rFonts w:cs="Arial"/>
          <w:sz w:val="24"/>
          <w:szCs w:val="24"/>
        </w:rPr>
        <w:t>a</w:t>
      </w:r>
      <w:r w:rsidR="00416564" w:rsidRPr="0092550E">
        <w:rPr>
          <w:rStyle w:val="A1"/>
          <w:rFonts w:cs="Arial"/>
          <w:sz w:val="24"/>
          <w:szCs w:val="24"/>
        </w:rPr>
        <w:t xml:space="preserve"> d’autant plus </w:t>
      </w:r>
      <w:r w:rsidR="00E54039" w:rsidRPr="0092550E">
        <w:rPr>
          <w:rStyle w:val="A1"/>
          <w:rFonts w:cs="Arial"/>
          <w:sz w:val="24"/>
          <w:szCs w:val="24"/>
        </w:rPr>
        <w:t>durable</w:t>
      </w:r>
      <w:r w:rsidR="00416564" w:rsidRPr="0092550E">
        <w:rPr>
          <w:rStyle w:val="A1"/>
          <w:rFonts w:cs="Arial"/>
          <w:sz w:val="24"/>
          <w:szCs w:val="24"/>
        </w:rPr>
        <w:t xml:space="preserve"> s</w:t>
      </w:r>
      <w:r w:rsidR="00E54039" w:rsidRPr="0092550E">
        <w:rPr>
          <w:rStyle w:val="A1"/>
          <w:rFonts w:cs="Arial"/>
          <w:sz w:val="24"/>
          <w:szCs w:val="24"/>
        </w:rPr>
        <w:t>i elle est</w:t>
      </w:r>
      <w:r w:rsidR="00FA399F" w:rsidRPr="0092550E">
        <w:rPr>
          <w:rStyle w:val="A1"/>
          <w:rFonts w:cs="Arial"/>
          <w:sz w:val="24"/>
          <w:szCs w:val="24"/>
        </w:rPr>
        <w:t xml:space="preserve"> </w:t>
      </w:r>
      <w:r w:rsidR="00416564" w:rsidRPr="0092550E">
        <w:rPr>
          <w:rStyle w:val="A1"/>
          <w:rFonts w:cs="Arial"/>
          <w:sz w:val="24"/>
          <w:szCs w:val="24"/>
        </w:rPr>
        <w:t>basé</w:t>
      </w:r>
      <w:r w:rsidR="00E54039" w:rsidRPr="0092550E">
        <w:rPr>
          <w:rStyle w:val="A1"/>
          <w:rFonts w:cs="Arial"/>
          <w:sz w:val="24"/>
          <w:szCs w:val="24"/>
        </w:rPr>
        <w:t>e</w:t>
      </w:r>
      <w:r w:rsidR="00416564" w:rsidRPr="0092550E">
        <w:rPr>
          <w:rStyle w:val="A1"/>
          <w:rFonts w:cs="Arial"/>
          <w:sz w:val="24"/>
          <w:szCs w:val="24"/>
        </w:rPr>
        <w:t xml:space="preserve"> sur </w:t>
      </w:r>
      <w:r w:rsidR="00B749B4" w:rsidRPr="0092550E">
        <w:rPr>
          <w:rStyle w:val="A1"/>
          <w:rFonts w:cs="Arial"/>
          <w:sz w:val="24"/>
          <w:szCs w:val="24"/>
        </w:rPr>
        <w:t>le</w:t>
      </w:r>
      <w:r w:rsidR="00416564" w:rsidRPr="0092550E">
        <w:rPr>
          <w:rStyle w:val="A1"/>
          <w:rFonts w:cs="Arial"/>
          <w:sz w:val="24"/>
          <w:szCs w:val="24"/>
        </w:rPr>
        <w:t xml:space="preserve"> plaisir d’écrire et de parler une langue de qualité</w:t>
      </w:r>
      <w:r w:rsidR="00E54039" w:rsidRPr="0092550E">
        <w:rPr>
          <w:rStyle w:val="A1"/>
          <w:rFonts w:cs="Arial"/>
          <w:sz w:val="24"/>
          <w:szCs w:val="24"/>
        </w:rPr>
        <w:t>.</w:t>
      </w:r>
      <w:r w:rsidR="00416564" w:rsidRPr="0092550E">
        <w:rPr>
          <w:rStyle w:val="A1"/>
          <w:rFonts w:cs="Arial"/>
          <w:sz w:val="24"/>
          <w:szCs w:val="24"/>
        </w:rPr>
        <w:t xml:space="preserve"> </w:t>
      </w:r>
      <w:r w:rsidR="00AA4849" w:rsidRPr="0092550E">
        <w:rPr>
          <w:rStyle w:val="A1"/>
          <w:rFonts w:cs="Arial"/>
          <w:sz w:val="24"/>
          <w:szCs w:val="24"/>
        </w:rPr>
        <w:t>L</w:t>
      </w:r>
      <w:r w:rsidRPr="0092550E">
        <w:rPr>
          <w:rStyle w:val="A1"/>
          <w:rFonts w:cs="Arial"/>
          <w:sz w:val="24"/>
          <w:szCs w:val="24"/>
        </w:rPr>
        <w:t xml:space="preserve">es actions qui </w:t>
      </w:r>
      <w:r w:rsidR="007313C1" w:rsidRPr="0092550E">
        <w:rPr>
          <w:rStyle w:val="A1"/>
          <w:rFonts w:cs="Arial"/>
          <w:sz w:val="24"/>
          <w:szCs w:val="24"/>
        </w:rPr>
        <w:t xml:space="preserve">entraînent </w:t>
      </w:r>
      <w:r w:rsidRPr="0092550E">
        <w:rPr>
          <w:rStyle w:val="A1"/>
          <w:rFonts w:cs="Arial"/>
          <w:sz w:val="24"/>
          <w:szCs w:val="24"/>
        </w:rPr>
        <w:t>une estime de soi positive</w:t>
      </w:r>
      <w:r w:rsidR="00AA4849" w:rsidRPr="0092550E">
        <w:rPr>
          <w:rStyle w:val="A1"/>
          <w:rFonts w:cs="Arial"/>
          <w:sz w:val="24"/>
          <w:szCs w:val="24"/>
        </w:rPr>
        <w:t xml:space="preserve"> sont donc privilégiées</w:t>
      </w:r>
      <w:r w:rsidRPr="0092550E">
        <w:rPr>
          <w:rStyle w:val="A1"/>
          <w:rFonts w:cs="Arial"/>
          <w:sz w:val="24"/>
          <w:szCs w:val="24"/>
        </w:rPr>
        <w:t xml:space="preserve"> </w:t>
      </w:r>
      <w:r w:rsidR="00AA4849" w:rsidRPr="0092550E">
        <w:rPr>
          <w:rStyle w:val="A1"/>
          <w:rFonts w:cs="Arial"/>
          <w:sz w:val="24"/>
          <w:szCs w:val="24"/>
        </w:rPr>
        <w:t xml:space="preserve">qu’il s’agisse de reconnaître </w:t>
      </w:r>
      <w:r w:rsidRPr="0092550E">
        <w:rPr>
          <w:rStyle w:val="A1"/>
          <w:rFonts w:cs="Arial"/>
          <w:sz w:val="24"/>
          <w:szCs w:val="24"/>
        </w:rPr>
        <w:t xml:space="preserve">les acquis, </w:t>
      </w:r>
      <w:r w:rsidR="00FA399F" w:rsidRPr="0092550E">
        <w:rPr>
          <w:rStyle w:val="A1"/>
          <w:rFonts w:cs="Arial"/>
          <w:sz w:val="24"/>
          <w:szCs w:val="24"/>
        </w:rPr>
        <w:t xml:space="preserve">de </w:t>
      </w:r>
      <w:r w:rsidRPr="0092550E">
        <w:rPr>
          <w:rStyle w:val="A1"/>
          <w:rFonts w:cs="Arial"/>
          <w:sz w:val="24"/>
          <w:szCs w:val="24"/>
        </w:rPr>
        <w:t>sout</w:t>
      </w:r>
      <w:r w:rsidR="00AA4849" w:rsidRPr="0092550E">
        <w:rPr>
          <w:rStyle w:val="A1"/>
          <w:rFonts w:cs="Arial"/>
          <w:sz w:val="24"/>
          <w:szCs w:val="24"/>
        </w:rPr>
        <w:t xml:space="preserve">enir </w:t>
      </w:r>
      <w:r w:rsidRPr="0092550E">
        <w:rPr>
          <w:rStyle w:val="A1"/>
          <w:rFonts w:cs="Arial"/>
          <w:sz w:val="24"/>
          <w:szCs w:val="24"/>
        </w:rPr>
        <w:t xml:space="preserve">les efforts </w:t>
      </w:r>
      <w:r w:rsidR="009D6D93" w:rsidRPr="0092550E">
        <w:rPr>
          <w:rStyle w:val="A1"/>
          <w:rFonts w:cs="Arial"/>
          <w:sz w:val="24"/>
          <w:szCs w:val="24"/>
        </w:rPr>
        <w:t xml:space="preserve">ou </w:t>
      </w:r>
      <w:r w:rsidR="00CE048B" w:rsidRPr="0092550E">
        <w:rPr>
          <w:rStyle w:val="A1"/>
          <w:rFonts w:cs="Arial"/>
          <w:sz w:val="24"/>
          <w:szCs w:val="24"/>
        </w:rPr>
        <w:t xml:space="preserve">de </w:t>
      </w:r>
      <w:r w:rsidRPr="0092550E">
        <w:rPr>
          <w:rStyle w:val="A1"/>
          <w:rFonts w:cs="Arial"/>
          <w:sz w:val="24"/>
          <w:szCs w:val="24"/>
        </w:rPr>
        <w:t>valorise</w:t>
      </w:r>
      <w:r w:rsidR="00AA4849" w:rsidRPr="0092550E">
        <w:rPr>
          <w:rStyle w:val="A1"/>
          <w:rFonts w:cs="Arial"/>
          <w:sz w:val="24"/>
          <w:szCs w:val="24"/>
        </w:rPr>
        <w:t>r</w:t>
      </w:r>
      <w:r w:rsidRPr="0092550E">
        <w:rPr>
          <w:rStyle w:val="A1"/>
          <w:rFonts w:cs="Arial"/>
          <w:sz w:val="24"/>
          <w:szCs w:val="24"/>
        </w:rPr>
        <w:t xml:space="preserve"> les initiatives </w:t>
      </w:r>
      <w:r w:rsidR="00FA399F" w:rsidRPr="0092550E">
        <w:rPr>
          <w:rStyle w:val="A1"/>
          <w:rFonts w:cs="Arial"/>
          <w:sz w:val="24"/>
          <w:szCs w:val="24"/>
        </w:rPr>
        <w:t>et</w:t>
      </w:r>
      <w:r w:rsidR="00AA4849" w:rsidRPr="0092550E">
        <w:rPr>
          <w:rStyle w:val="A1"/>
          <w:rFonts w:cs="Arial"/>
          <w:sz w:val="24"/>
          <w:szCs w:val="24"/>
        </w:rPr>
        <w:t xml:space="preserve"> les </w:t>
      </w:r>
      <w:r w:rsidRPr="0092550E">
        <w:rPr>
          <w:rStyle w:val="A1"/>
          <w:rFonts w:cs="Arial"/>
          <w:sz w:val="24"/>
          <w:szCs w:val="24"/>
        </w:rPr>
        <w:t>réalisations.</w:t>
      </w:r>
      <w:r w:rsidR="00B749B4" w:rsidRPr="0092550E">
        <w:rPr>
          <w:rStyle w:val="A1"/>
          <w:rFonts w:cs="Arial"/>
          <w:sz w:val="24"/>
          <w:szCs w:val="24"/>
        </w:rPr>
        <w:t xml:space="preserve"> </w:t>
      </w:r>
    </w:p>
    <w:p w:rsidR="008679EF" w:rsidRPr="0092550E" w:rsidRDefault="00015FE7" w:rsidP="005C79DC">
      <w:pPr>
        <w:pStyle w:val="Paragraphedeliste"/>
        <w:numPr>
          <w:ilvl w:val="0"/>
          <w:numId w:val="49"/>
        </w:num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 xml:space="preserve">Le Collège identifie, met </w:t>
      </w:r>
      <w:r w:rsidR="000B46B8" w:rsidRPr="0092550E">
        <w:rPr>
          <w:rStyle w:val="A1"/>
          <w:rFonts w:cs="Arial"/>
          <w:sz w:val="24"/>
          <w:szCs w:val="24"/>
        </w:rPr>
        <w:t xml:space="preserve">à jour </w:t>
      </w:r>
      <w:r w:rsidRPr="0092550E">
        <w:rPr>
          <w:rStyle w:val="A1"/>
          <w:rFonts w:cs="Arial"/>
          <w:sz w:val="24"/>
          <w:szCs w:val="24"/>
        </w:rPr>
        <w:t xml:space="preserve">et fait connaître </w:t>
      </w:r>
      <w:r w:rsidR="00FA575C" w:rsidRPr="0092550E">
        <w:rPr>
          <w:rStyle w:val="A1"/>
          <w:rFonts w:cs="Arial"/>
          <w:sz w:val="24"/>
          <w:szCs w:val="24"/>
        </w:rPr>
        <w:t>les standards</w:t>
      </w:r>
      <w:r w:rsidR="000B46B8" w:rsidRPr="0092550E">
        <w:rPr>
          <w:rStyle w:val="A1"/>
          <w:rFonts w:cs="Arial"/>
          <w:sz w:val="24"/>
          <w:szCs w:val="24"/>
        </w:rPr>
        <w:t xml:space="preserve"> à respecter et à atteindre</w:t>
      </w:r>
      <w:r w:rsidRPr="0092550E">
        <w:rPr>
          <w:rStyle w:val="A1"/>
          <w:rFonts w:cs="Arial"/>
          <w:sz w:val="24"/>
          <w:szCs w:val="24"/>
        </w:rPr>
        <w:t xml:space="preserve">. Il </w:t>
      </w:r>
      <w:r w:rsidR="000E6CF8" w:rsidRPr="0092550E">
        <w:rPr>
          <w:rStyle w:val="A1"/>
          <w:rFonts w:cs="Arial"/>
          <w:sz w:val="24"/>
          <w:szCs w:val="24"/>
        </w:rPr>
        <w:t xml:space="preserve">développe </w:t>
      </w:r>
      <w:r w:rsidR="00FA575C" w:rsidRPr="0092550E">
        <w:rPr>
          <w:rStyle w:val="A1"/>
          <w:rFonts w:cs="Arial"/>
          <w:sz w:val="24"/>
          <w:szCs w:val="24"/>
        </w:rPr>
        <w:t xml:space="preserve">et </w:t>
      </w:r>
      <w:r w:rsidR="000E6CF8" w:rsidRPr="0092550E">
        <w:rPr>
          <w:rStyle w:val="A1"/>
          <w:rFonts w:cs="Arial"/>
          <w:sz w:val="24"/>
          <w:szCs w:val="24"/>
        </w:rPr>
        <w:t>implante</w:t>
      </w:r>
      <w:r w:rsidR="00FA575C" w:rsidRPr="0092550E">
        <w:rPr>
          <w:rStyle w:val="A1"/>
          <w:rFonts w:cs="Arial"/>
          <w:sz w:val="24"/>
          <w:szCs w:val="24"/>
        </w:rPr>
        <w:t xml:space="preserve"> </w:t>
      </w:r>
      <w:r w:rsidR="00652F01" w:rsidRPr="0092550E">
        <w:rPr>
          <w:rStyle w:val="A1"/>
          <w:rFonts w:cs="Arial"/>
          <w:sz w:val="24"/>
          <w:szCs w:val="24"/>
        </w:rPr>
        <w:t>de</w:t>
      </w:r>
      <w:r w:rsidR="000E6CF8" w:rsidRPr="0092550E">
        <w:rPr>
          <w:rStyle w:val="A1"/>
          <w:rFonts w:cs="Arial"/>
          <w:sz w:val="24"/>
          <w:szCs w:val="24"/>
        </w:rPr>
        <w:t>s</w:t>
      </w:r>
      <w:r w:rsidR="00652F01" w:rsidRPr="0092550E">
        <w:rPr>
          <w:rStyle w:val="A1"/>
          <w:rFonts w:cs="Arial"/>
          <w:sz w:val="24"/>
          <w:szCs w:val="24"/>
        </w:rPr>
        <w:t xml:space="preserve"> ressources</w:t>
      </w:r>
      <w:r w:rsidRPr="0092550E">
        <w:rPr>
          <w:rStyle w:val="A1"/>
          <w:rFonts w:cs="Arial"/>
          <w:sz w:val="24"/>
          <w:szCs w:val="24"/>
        </w:rPr>
        <w:t xml:space="preserve"> et </w:t>
      </w:r>
      <w:r w:rsidR="001D5800" w:rsidRPr="0092550E">
        <w:rPr>
          <w:rStyle w:val="A1"/>
          <w:rFonts w:cs="Arial"/>
          <w:sz w:val="24"/>
          <w:szCs w:val="24"/>
        </w:rPr>
        <w:t>d</w:t>
      </w:r>
      <w:r w:rsidR="000E6CF8" w:rsidRPr="0092550E">
        <w:rPr>
          <w:rStyle w:val="A1"/>
          <w:rFonts w:cs="Arial"/>
          <w:sz w:val="24"/>
          <w:szCs w:val="24"/>
        </w:rPr>
        <w:t xml:space="preserve">es </w:t>
      </w:r>
      <w:r w:rsidR="00B16B3A" w:rsidRPr="0092550E">
        <w:rPr>
          <w:rStyle w:val="A1"/>
          <w:rFonts w:cs="Arial"/>
          <w:sz w:val="24"/>
          <w:szCs w:val="24"/>
        </w:rPr>
        <w:t xml:space="preserve">outils </w:t>
      </w:r>
      <w:r w:rsidR="007279D9" w:rsidRPr="0092550E">
        <w:rPr>
          <w:rStyle w:val="A1"/>
          <w:rFonts w:cs="Arial"/>
          <w:sz w:val="24"/>
          <w:szCs w:val="24"/>
        </w:rPr>
        <w:t xml:space="preserve">diagnostiques </w:t>
      </w:r>
      <w:r w:rsidRPr="0092550E">
        <w:rPr>
          <w:rStyle w:val="A1"/>
          <w:rFonts w:cs="Arial"/>
          <w:sz w:val="24"/>
          <w:szCs w:val="24"/>
        </w:rPr>
        <w:t>ou</w:t>
      </w:r>
      <w:r w:rsidR="00652F01" w:rsidRPr="0092550E">
        <w:rPr>
          <w:rStyle w:val="A1"/>
          <w:rFonts w:cs="Arial"/>
          <w:sz w:val="24"/>
          <w:szCs w:val="24"/>
        </w:rPr>
        <w:t xml:space="preserve"> de perfectionnement</w:t>
      </w:r>
      <w:r w:rsidR="000E6CF8" w:rsidRPr="0092550E">
        <w:rPr>
          <w:rStyle w:val="A1"/>
          <w:rFonts w:cs="Arial"/>
          <w:sz w:val="24"/>
          <w:szCs w:val="24"/>
        </w:rPr>
        <w:t xml:space="preserve">. </w:t>
      </w:r>
    </w:p>
    <w:p w:rsidR="0092550E" w:rsidRPr="0092550E" w:rsidRDefault="008679EF" w:rsidP="005C79DC">
      <w:pPr>
        <w:pStyle w:val="Paragraphedeliste"/>
        <w:numPr>
          <w:ilvl w:val="0"/>
          <w:numId w:val="49"/>
        </w:num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>Le Collège</w:t>
      </w:r>
      <w:r w:rsidR="000E6CF8" w:rsidRPr="0092550E">
        <w:rPr>
          <w:rStyle w:val="A1"/>
          <w:rFonts w:cs="Arial"/>
          <w:sz w:val="24"/>
          <w:szCs w:val="24"/>
        </w:rPr>
        <w:t xml:space="preserve"> </w:t>
      </w:r>
      <w:r w:rsidRPr="0092550E">
        <w:rPr>
          <w:rStyle w:val="A1"/>
          <w:rFonts w:cs="Arial"/>
          <w:sz w:val="24"/>
          <w:szCs w:val="24"/>
        </w:rPr>
        <w:t>s’</w:t>
      </w:r>
      <w:r w:rsidR="000E6CF8" w:rsidRPr="0092550E">
        <w:rPr>
          <w:rStyle w:val="A1"/>
          <w:rFonts w:cs="Arial"/>
          <w:sz w:val="24"/>
          <w:szCs w:val="24"/>
        </w:rPr>
        <w:t xml:space="preserve">assure </w:t>
      </w:r>
      <w:r w:rsidRPr="0092550E">
        <w:rPr>
          <w:rStyle w:val="A1"/>
          <w:rFonts w:cs="Arial"/>
          <w:sz w:val="24"/>
          <w:szCs w:val="24"/>
        </w:rPr>
        <w:t xml:space="preserve">de </w:t>
      </w:r>
      <w:r w:rsidR="000E6CF8" w:rsidRPr="0092550E">
        <w:rPr>
          <w:rStyle w:val="A1"/>
          <w:rFonts w:cs="Arial"/>
          <w:sz w:val="24"/>
          <w:szCs w:val="24"/>
        </w:rPr>
        <w:t>l</w:t>
      </w:r>
      <w:r w:rsidR="00847CA9" w:rsidRPr="0092550E">
        <w:rPr>
          <w:rStyle w:val="A1"/>
          <w:rFonts w:cs="Arial"/>
          <w:sz w:val="24"/>
          <w:szCs w:val="24"/>
        </w:rPr>
        <w:t>a rigueur dans le choix des actions</w:t>
      </w:r>
      <w:r w:rsidRPr="0092550E">
        <w:rPr>
          <w:rStyle w:val="A1"/>
          <w:rFonts w:cs="Arial"/>
          <w:sz w:val="24"/>
          <w:szCs w:val="24"/>
        </w:rPr>
        <w:t xml:space="preserve"> posées</w:t>
      </w:r>
      <w:r w:rsidR="00847CA9" w:rsidRPr="0092550E">
        <w:rPr>
          <w:rStyle w:val="A1"/>
          <w:rFonts w:cs="Arial"/>
          <w:sz w:val="24"/>
          <w:szCs w:val="24"/>
        </w:rPr>
        <w:t xml:space="preserve"> et</w:t>
      </w:r>
      <w:r w:rsidRPr="0092550E">
        <w:rPr>
          <w:rStyle w:val="A1"/>
          <w:rFonts w:cs="Arial"/>
          <w:sz w:val="24"/>
          <w:szCs w:val="24"/>
        </w:rPr>
        <w:t xml:space="preserve"> prend en charge</w:t>
      </w:r>
      <w:r w:rsidR="00847CA9" w:rsidRPr="0092550E">
        <w:rPr>
          <w:rStyle w:val="A1"/>
          <w:rFonts w:cs="Arial"/>
          <w:sz w:val="24"/>
          <w:szCs w:val="24"/>
        </w:rPr>
        <w:t xml:space="preserve"> l’évaluation de leur</w:t>
      </w:r>
      <w:r w:rsidR="00DF5F6B" w:rsidRPr="0092550E">
        <w:rPr>
          <w:rStyle w:val="A1"/>
          <w:rFonts w:cs="Arial"/>
          <w:sz w:val="24"/>
          <w:szCs w:val="24"/>
        </w:rPr>
        <w:t xml:space="preserve"> impact</w:t>
      </w:r>
      <w:r w:rsidR="00184990" w:rsidRPr="0092550E">
        <w:rPr>
          <w:rStyle w:val="A1"/>
          <w:rFonts w:cs="Arial"/>
          <w:sz w:val="24"/>
          <w:szCs w:val="24"/>
        </w:rPr>
        <w:t>.</w:t>
      </w:r>
    </w:p>
    <w:p w:rsidR="00D16550" w:rsidRPr="0092550E" w:rsidRDefault="00D16550" w:rsidP="0092550E">
      <w:pPr>
        <w:pStyle w:val="Paragraphedeliste"/>
        <w:ind w:left="1068"/>
        <w:jc w:val="both"/>
        <w:rPr>
          <w:rStyle w:val="A1"/>
          <w:rFonts w:cs="Arial"/>
          <w:sz w:val="24"/>
          <w:szCs w:val="24"/>
        </w:rPr>
      </w:pPr>
    </w:p>
    <w:p w:rsidR="00AD46FE" w:rsidRPr="0092550E" w:rsidRDefault="00AD46FE" w:rsidP="001D4938">
      <w:pPr>
        <w:pStyle w:val="Paragraphedeliste"/>
        <w:numPr>
          <w:ilvl w:val="0"/>
          <w:numId w:val="13"/>
        </w:numPr>
        <w:jc w:val="both"/>
        <w:rPr>
          <w:rStyle w:val="A1"/>
          <w:rFonts w:cs="Arial"/>
          <w:b/>
          <w:sz w:val="24"/>
          <w:szCs w:val="24"/>
        </w:rPr>
      </w:pPr>
      <w:r w:rsidRPr="0092550E">
        <w:rPr>
          <w:rStyle w:val="A1"/>
          <w:rFonts w:cs="Arial"/>
          <w:b/>
          <w:sz w:val="24"/>
          <w:szCs w:val="24"/>
        </w:rPr>
        <w:t>MISE EN OEUVRE</w:t>
      </w:r>
    </w:p>
    <w:p w:rsidR="00B81869" w:rsidRPr="0092550E" w:rsidRDefault="00AD46FE" w:rsidP="005C79DC">
      <w:p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 xml:space="preserve">Le Collège élabore et adopte </w:t>
      </w:r>
      <w:r w:rsidR="00F02813" w:rsidRPr="0092550E">
        <w:rPr>
          <w:rStyle w:val="A1"/>
          <w:rFonts w:cs="Arial"/>
          <w:sz w:val="24"/>
          <w:szCs w:val="24"/>
        </w:rPr>
        <w:t>u</w:t>
      </w:r>
      <w:r w:rsidR="009137E3" w:rsidRPr="0092550E">
        <w:rPr>
          <w:rStyle w:val="A1"/>
          <w:rFonts w:cs="Arial"/>
          <w:sz w:val="24"/>
          <w:szCs w:val="24"/>
        </w:rPr>
        <w:t>n plan</w:t>
      </w:r>
      <w:r w:rsidR="00E84118" w:rsidRPr="0092550E">
        <w:rPr>
          <w:rStyle w:val="A1"/>
          <w:rFonts w:cs="Arial"/>
          <w:sz w:val="24"/>
          <w:szCs w:val="24"/>
        </w:rPr>
        <w:t>,</w:t>
      </w:r>
      <w:r w:rsidR="00D16550" w:rsidRPr="0092550E">
        <w:rPr>
          <w:rStyle w:val="A1"/>
          <w:rFonts w:cs="Arial"/>
          <w:sz w:val="24"/>
          <w:szCs w:val="24"/>
        </w:rPr>
        <w:t xml:space="preserve"> ci-après appelé P</w:t>
      </w:r>
      <w:r w:rsidR="00E84118" w:rsidRPr="0092550E">
        <w:rPr>
          <w:rStyle w:val="A1"/>
          <w:rFonts w:cs="Arial"/>
          <w:sz w:val="24"/>
          <w:szCs w:val="24"/>
        </w:rPr>
        <w:t>lan d’action</w:t>
      </w:r>
      <w:r w:rsidR="00627DAA" w:rsidRPr="0092550E">
        <w:rPr>
          <w:rStyle w:val="A1"/>
          <w:rFonts w:cs="Arial"/>
          <w:sz w:val="24"/>
          <w:szCs w:val="24"/>
        </w:rPr>
        <w:t>, qu’il</w:t>
      </w:r>
      <w:r w:rsidR="00D16550" w:rsidRPr="0092550E">
        <w:rPr>
          <w:rStyle w:val="A1"/>
          <w:rFonts w:cs="Arial"/>
          <w:sz w:val="24"/>
          <w:szCs w:val="24"/>
        </w:rPr>
        <w:t xml:space="preserve"> </w:t>
      </w:r>
      <w:r w:rsidR="009137E3" w:rsidRPr="0092550E">
        <w:rPr>
          <w:rStyle w:val="A1"/>
          <w:rFonts w:cs="Arial"/>
          <w:sz w:val="24"/>
          <w:szCs w:val="24"/>
        </w:rPr>
        <w:t>met régulièrement à jour</w:t>
      </w:r>
      <w:r w:rsidR="00D16550" w:rsidRPr="0092550E">
        <w:rPr>
          <w:rStyle w:val="A1"/>
          <w:rFonts w:cs="Arial"/>
          <w:sz w:val="24"/>
          <w:szCs w:val="24"/>
        </w:rPr>
        <w:t xml:space="preserve">. Il y définit </w:t>
      </w:r>
      <w:r w:rsidR="009137E3" w:rsidRPr="0092550E">
        <w:rPr>
          <w:rStyle w:val="A1"/>
          <w:rFonts w:cs="Arial"/>
          <w:sz w:val="24"/>
          <w:szCs w:val="24"/>
        </w:rPr>
        <w:t xml:space="preserve">les objectifs, </w:t>
      </w:r>
      <w:r w:rsidR="00CE048B" w:rsidRPr="0092550E">
        <w:rPr>
          <w:rStyle w:val="A1"/>
          <w:rFonts w:cs="Arial"/>
          <w:sz w:val="24"/>
          <w:szCs w:val="24"/>
        </w:rPr>
        <w:t xml:space="preserve">les </w:t>
      </w:r>
      <w:r w:rsidR="009137E3" w:rsidRPr="0092550E">
        <w:rPr>
          <w:rStyle w:val="A1"/>
          <w:rFonts w:cs="Arial"/>
          <w:sz w:val="24"/>
          <w:szCs w:val="24"/>
        </w:rPr>
        <w:t>b</w:t>
      </w:r>
      <w:r w:rsidR="00191ADA" w:rsidRPr="0092550E">
        <w:rPr>
          <w:rStyle w:val="A1"/>
          <w:rFonts w:cs="Arial"/>
          <w:sz w:val="24"/>
          <w:szCs w:val="24"/>
        </w:rPr>
        <w:t xml:space="preserve">alises et </w:t>
      </w:r>
      <w:r w:rsidR="00CE048B" w:rsidRPr="0092550E">
        <w:rPr>
          <w:rStyle w:val="A1"/>
          <w:rFonts w:cs="Arial"/>
          <w:sz w:val="24"/>
          <w:szCs w:val="24"/>
        </w:rPr>
        <w:t xml:space="preserve">les </w:t>
      </w:r>
      <w:r w:rsidR="00191ADA" w:rsidRPr="0092550E">
        <w:rPr>
          <w:rStyle w:val="A1"/>
          <w:rFonts w:cs="Arial"/>
          <w:sz w:val="24"/>
          <w:szCs w:val="24"/>
        </w:rPr>
        <w:t>consignes à respecter</w:t>
      </w:r>
      <w:r w:rsidR="00AF45BD" w:rsidRPr="0092550E">
        <w:rPr>
          <w:rStyle w:val="A1"/>
          <w:rFonts w:cs="Arial"/>
          <w:sz w:val="24"/>
          <w:szCs w:val="24"/>
        </w:rPr>
        <w:t>.</w:t>
      </w:r>
      <w:r w:rsidR="00D16550" w:rsidRPr="0092550E">
        <w:rPr>
          <w:rStyle w:val="A1"/>
          <w:rFonts w:cs="Arial"/>
          <w:sz w:val="24"/>
          <w:szCs w:val="24"/>
        </w:rPr>
        <w:t xml:space="preserve"> </w:t>
      </w:r>
      <w:r w:rsidR="008A6D59" w:rsidRPr="0092550E">
        <w:rPr>
          <w:rStyle w:val="A1"/>
          <w:rFonts w:cs="Arial"/>
          <w:sz w:val="24"/>
          <w:szCs w:val="24"/>
        </w:rPr>
        <w:t>D</w:t>
      </w:r>
      <w:r w:rsidR="00550A30" w:rsidRPr="0092550E">
        <w:rPr>
          <w:rStyle w:val="A1"/>
          <w:rFonts w:cs="Arial"/>
          <w:sz w:val="24"/>
          <w:szCs w:val="24"/>
        </w:rPr>
        <w:t xml:space="preserve">iverses </w:t>
      </w:r>
      <w:r w:rsidR="00015FE7" w:rsidRPr="0092550E">
        <w:rPr>
          <w:rStyle w:val="A1"/>
          <w:rFonts w:cs="Arial"/>
          <w:sz w:val="24"/>
          <w:szCs w:val="24"/>
        </w:rPr>
        <w:t>stratégies</w:t>
      </w:r>
      <w:r w:rsidR="008A6D59" w:rsidRPr="0092550E">
        <w:rPr>
          <w:rStyle w:val="A1"/>
          <w:rFonts w:cs="Arial"/>
          <w:sz w:val="24"/>
          <w:szCs w:val="24"/>
        </w:rPr>
        <w:t xml:space="preserve"> </w:t>
      </w:r>
      <w:r w:rsidR="001066B3" w:rsidRPr="0092550E">
        <w:rPr>
          <w:rStyle w:val="A1"/>
          <w:rFonts w:cs="Arial"/>
          <w:sz w:val="24"/>
          <w:szCs w:val="24"/>
        </w:rPr>
        <w:t>de</w:t>
      </w:r>
      <w:r w:rsidR="00BE08C6" w:rsidRPr="0092550E">
        <w:rPr>
          <w:rStyle w:val="A1"/>
          <w:rFonts w:cs="Arial"/>
          <w:sz w:val="24"/>
          <w:szCs w:val="24"/>
        </w:rPr>
        <w:t xml:space="preserve"> </w:t>
      </w:r>
      <w:r w:rsidR="00015FE7" w:rsidRPr="0092550E">
        <w:rPr>
          <w:rStyle w:val="A1"/>
          <w:rFonts w:cs="Arial"/>
          <w:sz w:val="24"/>
          <w:szCs w:val="24"/>
        </w:rPr>
        <w:t xml:space="preserve">lecture, </w:t>
      </w:r>
      <w:r w:rsidR="00627DAA" w:rsidRPr="0092550E">
        <w:rPr>
          <w:rStyle w:val="A1"/>
          <w:rFonts w:cs="Arial"/>
          <w:sz w:val="24"/>
          <w:szCs w:val="24"/>
        </w:rPr>
        <w:t>d’</w:t>
      </w:r>
      <w:r w:rsidR="00015FE7" w:rsidRPr="0092550E">
        <w:rPr>
          <w:rStyle w:val="A1"/>
          <w:rFonts w:cs="Arial"/>
          <w:sz w:val="24"/>
          <w:szCs w:val="24"/>
        </w:rPr>
        <w:t xml:space="preserve">écriture, </w:t>
      </w:r>
      <w:r w:rsidR="00627DAA" w:rsidRPr="0092550E">
        <w:rPr>
          <w:rStyle w:val="A1"/>
          <w:rFonts w:cs="Arial"/>
          <w:sz w:val="24"/>
          <w:szCs w:val="24"/>
        </w:rPr>
        <w:t xml:space="preserve">de </w:t>
      </w:r>
      <w:r w:rsidR="00015FE7" w:rsidRPr="0092550E">
        <w:rPr>
          <w:rStyle w:val="A1"/>
          <w:rFonts w:cs="Arial"/>
          <w:sz w:val="24"/>
          <w:szCs w:val="24"/>
        </w:rPr>
        <w:t xml:space="preserve">correction et </w:t>
      </w:r>
      <w:r w:rsidR="00627DAA" w:rsidRPr="0092550E">
        <w:rPr>
          <w:rStyle w:val="A1"/>
          <w:rFonts w:cs="Arial"/>
          <w:sz w:val="24"/>
          <w:szCs w:val="24"/>
        </w:rPr>
        <w:t>d’</w:t>
      </w:r>
      <w:r w:rsidR="00015FE7" w:rsidRPr="0092550E">
        <w:rPr>
          <w:rStyle w:val="A1"/>
          <w:rFonts w:cs="Arial"/>
          <w:sz w:val="24"/>
          <w:szCs w:val="24"/>
        </w:rPr>
        <w:t>autocorrection</w:t>
      </w:r>
      <w:r w:rsidR="008A6D59" w:rsidRPr="0092550E">
        <w:rPr>
          <w:rStyle w:val="A1"/>
          <w:rFonts w:cs="Arial"/>
          <w:sz w:val="24"/>
          <w:szCs w:val="24"/>
        </w:rPr>
        <w:t xml:space="preserve"> complèteront ce Plan d’action</w:t>
      </w:r>
      <w:r w:rsidR="00CC66BA" w:rsidRPr="0092550E">
        <w:rPr>
          <w:rStyle w:val="A1"/>
          <w:rFonts w:cs="Arial"/>
          <w:sz w:val="24"/>
          <w:szCs w:val="24"/>
        </w:rPr>
        <w:t>.</w:t>
      </w:r>
    </w:p>
    <w:p w:rsidR="0063141D" w:rsidRPr="0092550E" w:rsidRDefault="00037BA1" w:rsidP="001D4938">
      <w:pPr>
        <w:pStyle w:val="Paragraphedeliste"/>
        <w:numPr>
          <w:ilvl w:val="0"/>
          <w:numId w:val="13"/>
        </w:numPr>
        <w:jc w:val="both"/>
        <w:rPr>
          <w:rStyle w:val="A1"/>
          <w:rFonts w:cs="Arial"/>
          <w:b/>
          <w:sz w:val="24"/>
          <w:szCs w:val="24"/>
        </w:rPr>
      </w:pPr>
      <w:r w:rsidRPr="0092550E">
        <w:rPr>
          <w:rStyle w:val="A1"/>
          <w:rFonts w:cs="Arial"/>
          <w:b/>
          <w:sz w:val="24"/>
          <w:szCs w:val="24"/>
        </w:rPr>
        <w:t xml:space="preserve">COLLABORATION DANS L’EXERCICE DES </w:t>
      </w:r>
      <w:r w:rsidR="00A85F4C" w:rsidRPr="0092550E">
        <w:rPr>
          <w:rStyle w:val="A1"/>
          <w:rFonts w:cs="Arial"/>
          <w:b/>
          <w:sz w:val="24"/>
          <w:szCs w:val="24"/>
        </w:rPr>
        <w:t>RESPONSABILITÉ</w:t>
      </w:r>
      <w:r w:rsidR="00397855" w:rsidRPr="0092550E">
        <w:rPr>
          <w:rStyle w:val="A1"/>
          <w:rFonts w:cs="Arial"/>
          <w:b/>
          <w:sz w:val="24"/>
          <w:szCs w:val="24"/>
        </w:rPr>
        <w:t>S</w:t>
      </w:r>
    </w:p>
    <w:p w:rsidR="00C2308C" w:rsidRPr="0092550E" w:rsidRDefault="00C2308C" w:rsidP="001D4938">
      <w:pPr>
        <w:pStyle w:val="Paragraphedeliste"/>
        <w:jc w:val="both"/>
        <w:rPr>
          <w:rStyle w:val="A1"/>
          <w:rFonts w:cs="Arial"/>
          <w:sz w:val="24"/>
          <w:szCs w:val="24"/>
        </w:rPr>
      </w:pPr>
    </w:p>
    <w:p w:rsidR="00C95556" w:rsidRPr="0092550E" w:rsidRDefault="00C95556" w:rsidP="001D4938">
      <w:pPr>
        <w:pStyle w:val="Paragraphedeliste"/>
        <w:numPr>
          <w:ilvl w:val="1"/>
          <w:numId w:val="13"/>
        </w:num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>Communauté</w:t>
      </w:r>
    </w:p>
    <w:p w:rsidR="00C95556" w:rsidRPr="0092550E" w:rsidRDefault="006F1DA6" w:rsidP="001D4938">
      <w:pPr>
        <w:ind w:left="1440"/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Chaque </w:t>
      </w:r>
      <w:r w:rsidR="00C95556" w:rsidRPr="0092550E">
        <w:rPr>
          <w:rFonts w:cs="Arial"/>
          <w:sz w:val="24"/>
          <w:szCs w:val="24"/>
        </w:rPr>
        <w:t>personne étudiant et travaillant au Collège</w:t>
      </w:r>
      <w:r w:rsidR="006F6893" w:rsidRPr="0092550E">
        <w:rPr>
          <w:rFonts w:cs="Arial"/>
          <w:sz w:val="24"/>
          <w:szCs w:val="24"/>
        </w:rPr>
        <w:t> :</w:t>
      </w:r>
      <w:r w:rsidR="000D5DE4" w:rsidRPr="0092550E">
        <w:rPr>
          <w:rFonts w:cs="Arial"/>
          <w:sz w:val="24"/>
          <w:szCs w:val="24"/>
        </w:rPr>
        <w:t xml:space="preserve"> </w:t>
      </w:r>
    </w:p>
    <w:p w:rsidR="006F1DA6" w:rsidRPr="0092550E" w:rsidRDefault="006F1DA6" w:rsidP="001D4938">
      <w:pPr>
        <w:pStyle w:val="Paragraphedeliste"/>
        <w:numPr>
          <w:ilvl w:val="0"/>
          <w:numId w:val="17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lastRenderedPageBreak/>
        <w:t xml:space="preserve">Participe à la mise en </w:t>
      </w:r>
      <w:r w:rsidR="009D6D93" w:rsidRPr="0092550E">
        <w:rPr>
          <w:rFonts w:cs="Arial"/>
          <w:sz w:val="24"/>
          <w:szCs w:val="24"/>
        </w:rPr>
        <w:t>œuvre</w:t>
      </w:r>
      <w:r w:rsidRPr="0092550E">
        <w:rPr>
          <w:rFonts w:cs="Arial"/>
          <w:sz w:val="24"/>
          <w:szCs w:val="24"/>
        </w:rPr>
        <w:t xml:space="preserve"> du Plan d’action.</w:t>
      </w:r>
    </w:p>
    <w:p w:rsidR="00C95556" w:rsidRPr="0092550E" w:rsidRDefault="000D5DE4" w:rsidP="001D4938">
      <w:pPr>
        <w:pStyle w:val="Paragraphedeliste"/>
        <w:numPr>
          <w:ilvl w:val="0"/>
          <w:numId w:val="17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S’assure </w:t>
      </w:r>
      <w:r w:rsidR="00C95556" w:rsidRPr="0092550E">
        <w:rPr>
          <w:rFonts w:cs="Arial"/>
          <w:sz w:val="24"/>
          <w:szCs w:val="24"/>
        </w:rPr>
        <w:t xml:space="preserve">de la qualité des communications écrites </w:t>
      </w:r>
      <w:r w:rsidR="0091790C">
        <w:rPr>
          <w:rFonts w:cs="Arial"/>
          <w:sz w:val="24"/>
          <w:szCs w:val="24"/>
        </w:rPr>
        <w:t>et</w:t>
      </w:r>
      <w:r w:rsidR="00C95556" w:rsidRPr="0092550E">
        <w:rPr>
          <w:rFonts w:cs="Arial"/>
          <w:sz w:val="24"/>
          <w:szCs w:val="24"/>
        </w:rPr>
        <w:t xml:space="preserve"> </w:t>
      </w:r>
      <w:r w:rsidR="001C4CB4" w:rsidRPr="0092550E">
        <w:rPr>
          <w:rFonts w:cs="Arial"/>
          <w:sz w:val="24"/>
          <w:szCs w:val="24"/>
        </w:rPr>
        <w:t xml:space="preserve">parlées </w:t>
      </w:r>
      <w:r w:rsidR="00C95556" w:rsidRPr="0092550E">
        <w:rPr>
          <w:rFonts w:cs="Arial"/>
          <w:sz w:val="24"/>
          <w:szCs w:val="24"/>
        </w:rPr>
        <w:t>qu’elle produit ou autorise.</w:t>
      </w:r>
    </w:p>
    <w:p w:rsidR="00C95556" w:rsidRDefault="007318FC" w:rsidP="001D4938">
      <w:pPr>
        <w:pStyle w:val="Paragraphedeliste"/>
        <w:numPr>
          <w:ilvl w:val="0"/>
          <w:numId w:val="17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Recourt aux</w:t>
      </w:r>
      <w:r w:rsidR="000D5DE4" w:rsidRPr="0092550E">
        <w:rPr>
          <w:rFonts w:cs="Arial"/>
          <w:sz w:val="24"/>
          <w:szCs w:val="24"/>
        </w:rPr>
        <w:t xml:space="preserve"> moyens disponibles pour développer les </w:t>
      </w:r>
      <w:r w:rsidR="00C95556" w:rsidRPr="0092550E">
        <w:rPr>
          <w:rFonts w:cs="Arial"/>
          <w:sz w:val="24"/>
          <w:szCs w:val="24"/>
        </w:rPr>
        <w:t>compétence</w:t>
      </w:r>
      <w:r w:rsidR="000D5DE4" w:rsidRPr="0092550E">
        <w:rPr>
          <w:rFonts w:cs="Arial"/>
          <w:sz w:val="24"/>
          <w:szCs w:val="24"/>
        </w:rPr>
        <w:t>s langagières</w:t>
      </w:r>
      <w:r w:rsidR="00C95556" w:rsidRPr="0092550E">
        <w:rPr>
          <w:rFonts w:cs="Arial"/>
          <w:sz w:val="24"/>
          <w:szCs w:val="24"/>
        </w:rPr>
        <w:t xml:space="preserve"> </w:t>
      </w:r>
      <w:r w:rsidR="000D5DE4" w:rsidRPr="0092550E">
        <w:rPr>
          <w:rFonts w:cs="Arial"/>
          <w:sz w:val="24"/>
          <w:szCs w:val="24"/>
        </w:rPr>
        <w:t>requises dans l’exercice de ses fonctions.</w:t>
      </w:r>
    </w:p>
    <w:p w:rsidR="00046104" w:rsidRPr="0092550E" w:rsidRDefault="00046104" w:rsidP="00046104">
      <w:pPr>
        <w:pStyle w:val="Paragraphedeliste"/>
        <w:ind w:left="2520"/>
        <w:jc w:val="both"/>
        <w:rPr>
          <w:rFonts w:cs="Arial"/>
          <w:sz w:val="24"/>
          <w:szCs w:val="24"/>
        </w:rPr>
      </w:pPr>
    </w:p>
    <w:p w:rsidR="00C95556" w:rsidRPr="0092550E" w:rsidRDefault="007318FC" w:rsidP="001D4938">
      <w:pPr>
        <w:pStyle w:val="Paragraphedeliste"/>
        <w:numPr>
          <w:ilvl w:val="1"/>
          <w:numId w:val="13"/>
        </w:num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>Département</w:t>
      </w:r>
    </w:p>
    <w:p w:rsidR="006F1DA6" w:rsidRPr="0092550E" w:rsidRDefault="006F1DA6" w:rsidP="007318FC">
      <w:pPr>
        <w:ind w:left="1440"/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Chaque </w:t>
      </w:r>
      <w:r w:rsidR="007318FC" w:rsidRPr="0092550E">
        <w:rPr>
          <w:rFonts w:cs="Arial"/>
          <w:sz w:val="24"/>
          <w:szCs w:val="24"/>
        </w:rPr>
        <w:t xml:space="preserve">assemblée </w:t>
      </w:r>
      <w:r w:rsidRPr="0092550E">
        <w:rPr>
          <w:rFonts w:cs="Arial"/>
          <w:sz w:val="24"/>
          <w:szCs w:val="24"/>
        </w:rPr>
        <w:t>département</w:t>
      </w:r>
      <w:r w:rsidR="007318FC" w:rsidRPr="0092550E">
        <w:rPr>
          <w:rFonts w:cs="Arial"/>
          <w:sz w:val="24"/>
          <w:szCs w:val="24"/>
        </w:rPr>
        <w:t>ale</w:t>
      </w:r>
      <w:r w:rsidR="006F6893" w:rsidRPr="0092550E">
        <w:rPr>
          <w:rFonts w:cs="Arial"/>
          <w:sz w:val="24"/>
          <w:szCs w:val="24"/>
        </w:rPr>
        <w:t> :</w:t>
      </w:r>
    </w:p>
    <w:p w:rsidR="00B60D61" w:rsidRPr="0092550E" w:rsidRDefault="00B60D61" w:rsidP="001D4938">
      <w:pPr>
        <w:pStyle w:val="Paragraphedeliste"/>
        <w:numPr>
          <w:ilvl w:val="0"/>
          <w:numId w:val="20"/>
        </w:numPr>
        <w:ind w:left="2484"/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Applique la Politique et le Plan d’action en établissant les standards ainsi que les moyens et </w:t>
      </w:r>
      <w:r w:rsidR="00BE08C6" w:rsidRPr="0092550E">
        <w:rPr>
          <w:rFonts w:cs="Arial"/>
          <w:sz w:val="24"/>
          <w:szCs w:val="24"/>
        </w:rPr>
        <w:t xml:space="preserve">les </w:t>
      </w:r>
      <w:r w:rsidRPr="0092550E">
        <w:rPr>
          <w:rFonts w:cs="Arial"/>
          <w:sz w:val="24"/>
          <w:szCs w:val="24"/>
        </w:rPr>
        <w:t xml:space="preserve">processus liés à ses activités. </w:t>
      </w:r>
    </w:p>
    <w:p w:rsidR="006F1DA6" w:rsidRPr="0092550E" w:rsidRDefault="000121EF" w:rsidP="001D4938">
      <w:pPr>
        <w:pStyle w:val="Paragraphedeliste"/>
        <w:numPr>
          <w:ilvl w:val="0"/>
          <w:numId w:val="20"/>
        </w:numPr>
        <w:ind w:left="2484"/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Collabore avec les autres départements au sein des c</w:t>
      </w:r>
      <w:r w:rsidR="006F1DA6" w:rsidRPr="0092550E">
        <w:rPr>
          <w:rFonts w:cs="Arial"/>
          <w:sz w:val="24"/>
          <w:szCs w:val="24"/>
        </w:rPr>
        <w:t>omité</w:t>
      </w:r>
      <w:r w:rsidRPr="0092550E">
        <w:rPr>
          <w:rFonts w:cs="Arial"/>
          <w:sz w:val="24"/>
          <w:szCs w:val="24"/>
        </w:rPr>
        <w:t>s</w:t>
      </w:r>
      <w:r w:rsidR="006F1DA6" w:rsidRPr="0092550E">
        <w:rPr>
          <w:rFonts w:cs="Arial"/>
          <w:sz w:val="24"/>
          <w:szCs w:val="24"/>
        </w:rPr>
        <w:t xml:space="preserve"> de programme</w:t>
      </w:r>
      <w:r w:rsidRPr="0092550E">
        <w:rPr>
          <w:rFonts w:cs="Arial"/>
          <w:sz w:val="24"/>
          <w:szCs w:val="24"/>
        </w:rPr>
        <w:t xml:space="preserve"> afin d’harmoniser ses pratiques en matière de langue</w:t>
      </w:r>
      <w:r w:rsidR="006F1DA6" w:rsidRPr="0092550E">
        <w:rPr>
          <w:rFonts w:cs="Arial"/>
          <w:sz w:val="24"/>
          <w:szCs w:val="24"/>
        </w:rPr>
        <w:t>.</w:t>
      </w:r>
    </w:p>
    <w:p w:rsidR="006F1DA6" w:rsidRDefault="000121EF" w:rsidP="00046104">
      <w:pPr>
        <w:pStyle w:val="Paragraphedeliste"/>
        <w:numPr>
          <w:ilvl w:val="0"/>
          <w:numId w:val="20"/>
        </w:numPr>
        <w:ind w:left="2484"/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Rend compte</w:t>
      </w:r>
      <w:r w:rsidR="006F1DA6" w:rsidRPr="0092550E">
        <w:rPr>
          <w:rFonts w:cs="Arial"/>
          <w:sz w:val="24"/>
          <w:szCs w:val="24"/>
        </w:rPr>
        <w:t xml:space="preserve"> de ses actions et </w:t>
      </w:r>
      <w:r w:rsidR="00BE08C6" w:rsidRPr="0092550E">
        <w:rPr>
          <w:rFonts w:cs="Arial"/>
          <w:sz w:val="24"/>
          <w:szCs w:val="24"/>
        </w:rPr>
        <w:t xml:space="preserve">de ses </w:t>
      </w:r>
      <w:r w:rsidR="006F1DA6" w:rsidRPr="0092550E">
        <w:rPr>
          <w:rFonts w:cs="Arial"/>
          <w:sz w:val="24"/>
          <w:szCs w:val="24"/>
        </w:rPr>
        <w:t>résultats dans le cadre de s</w:t>
      </w:r>
      <w:r w:rsidRPr="0092550E">
        <w:rPr>
          <w:rFonts w:cs="Arial"/>
          <w:sz w:val="24"/>
          <w:szCs w:val="24"/>
        </w:rPr>
        <w:t>on bilan annuel</w:t>
      </w:r>
      <w:r w:rsidR="00046104">
        <w:rPr>
          <w:rFonts w:cs="Arial"/>
          <w:sz w:val="24"/>
          <w:szCs w:val="24"/>
        </w:rPr>
        <w:t>.</w:t>
      </w:r>
    </w:p>
    <w:p w:rsidR="00046104" w:rsidRPr="00046104" w:rsidRDefault="00046104" w:rsidP="00046104">
      <w:pPr>
        <w:pStyle w:val="Paragraphedeliste"/>
        <w:ind w:left="2484"/>
        <w:jc w:val="both"/>
        <w:rPr>
          <w:rFonts w:cs="Arial"/>
          <w:sz w:val="24"/>
          <w:szCs w:val="24"/>
        </w:rPr>
      </w:pPr>
    </w:p>
    <w:p w:rsidR="00E330EE" w:rsidRDefault="00E330EE" w:rsidP="001D4938">
      <w:pPr>
        <w:pStyle w:val="Paragraphedeliste"/>
        <w:numPr>
          <w:ilvl w:val="1"/>
          <w:numId w:val="13"/>
        </w:num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>Directions</w:t>
      </w:r>
    </w:p>
    <w:p w:rsidR="001867D5" w:rsidRPr="0092550E" w:rsidRDefault="001867D5" w:rsidP="001867D5">
      <w:pPr>
        <w:pStyle w:val="Paragraphedeliste"/>
        <w:ind w:left="1080"/>
        <w:jc w:val="both"/>
        <w:rPr>
          <w:rFonts w:cs="Arial"/>
          <w:color w:val="000000"/>
          <w:sz w:val="24"/>
          <w:szCs w:val="24"/>
        </w:rPr>
      </w:pPr>
    </w:p>
    <w:p w:rsidR="00465816" w:rsidRPr="0092550E" w:rsidRDefault="0053477D" w:rsidP="001D4938">
      <w:pPr>
        <w:pStyle w:val="Paragraphedeliste"/>
        <w:numPr>
          <w:ilvl w:val="0"/>
          <w:numId w:val="36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La </w:t>
      </w:r>
      <w:r w:rsidR="00465816" w:rsidRPr="0092550E">
        <w:rPr>
          <w:rFonts w:cs="Arial"/>
          <w:sz w:val="24"/>
          <w:szCs w:val="24"/>
        </w:rPr>
        <w:t>Direction générale</w:t>
      </w:r>
      <w:r w:rsidR="006F6893" w:rsidRPr="0092550E">
        <w:rPr>
          <w:rFonts w:cs="Arial"/>
          <w:sz w:val="24"/>
          <w:szCs w:val="24"/>
        </w:rPr>
        <w:t> :</w:t>
      </w:r>
    </w:p>
    <w:p w:rsidR="00AA3689" w:rsidRPr="0092550E" w:rsidRDefault="00513901" w:rsidP="001D4938">
      <w:pPr>
        <w:pStyle w:val="Paragraphedeliste"/>
        <w:numPr>
          <w:ilvl w:val="1"/>
          <w:numId w:val="39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Assure la responsabilité générale</w:t>
      </w:r>
      <w:r w:rsidR="00AA3689" w:rsidRPr="0092550E">
        <w:rPr>
          <w:rFonts w:cs="Arial"/>
          <w:sz w:val="24"/>
          <w:szCs w:val="24"/>
        </w:rPr>
        <w:t xml:space="preserve"> de la Politique.</w:t>
      </w:r>
    </w:p>
    <w:p w:rsidR="00465816" w:rsidRPr="0092550E" w:rsidRDefault="00AA3689" w:rsidP="001D4938">
      <w:pPr>
        <w:pStyle w:val="Paragraphedeliste"/>
        <w:numPr>
          <w:ilvl w:val="1"/>
          <w:numId w:val="39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V</w:t>
      </w:r>
      <w:r w:rsidR="00513901" w:rsidRPr="0092550E">
        <w:rPr>
          <w:rFonts w:cs="Arial"/>
          <w:sz w:val="24"/>
          <w:szCs w:val="24"/>
        </w:rPr>
        <w:t xml:space="preserve">eille à </w:t>
      </w:r>
      <w:r w:rsidRPr="0092550E">
        <w:rPr>
          <w:rFonts w:cs="Arial"/>
          <w:sz w:val="24"/>
          <w:szCs w:val="24"/>
        </w:rPr>
        <w:t xml:space="preserve">son </w:t>
      </w:r>
      <w:r w:rsidR="00513901" w:rsidRPr="0092550E">
        <w:rPr>
          <w:rFonts w:cs="Arial"/>
          <w:sz w:val="24"/>
          <w:szCs w:val="24"/>
        </w:rPr>
        <w:t>application</w:t>
      </w:r>
      <w:r w:rsidRPr="0092550E">
        <w:rPr>
          <w:rFonts w:cs="Arial"/>
          <w:sz w:val="24"/>
          <w:szCs w:val="24"/>
        </w:rPr>
        <w:t xml:space="preserve"> et à son </w:t>
      </w:r>
      <w:r w:rsidR="00513901" w:rsidRPr="0092550E">
        <w:rPr>
          <w:rFonts w:cs="Arial"/>
          <w:sz w:val="24"/>
          <w:szCs w:val="24"/>
        </w:rPr>
        <w:t>suivi.</w:t>
      </w:r>
    </w:p>
    <w:p w:rsidR="000121EF" w:rsidRPr="0092550E" w:rsidRDefault="00513901" w:rsidP="001D4938">
      <w:pPr>
        <w:pStyle w:val="Paragraphedeliste"/>
        <w:numPr>
          <w:ilvl w:val="0"/>
          <w:numId w:val="36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C</w:t>
      </w:r>
      <w:r w:rsidR="00406B0B" w:rsidRPr="0092550E">
        <w:rPr>
          <w:rFonts w:cs="Arial"/>
          <w:sz w:val="24"/>
          <w:szCs w:val="24"/>
        </w:rPr>
        <w:t>haque direction</w:t>
      </w:r>
      <w:r w:rsidR="006F6893" w:rsidRPr="0092550E">
        <w:rPr>
          <w:rFonts w:cs="Arial"/>
          <w:sz w:val="24"/>
          <w:szCs w:val="24"/>
        </w:rPr>
        <w:t> :</w:t>
      </w:r>
    </w:p>
    <w:p w:rsidR="00B60D61" w:rsidRPr="0092550E" w:rsidRDefault="00B60D61" w:rsidP="001D4938">
      <w:pPr>
        <w:pStyle w:val="Paragraphedeliste"/>
        <w:numPr>
          <w:ilvl w:val="0"/>
          <w:numId w:val="40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Applique la Politique et le Plan d’action en établissant les standards ainsi que les moyens et </w:t>
      </w:r>
      <w:r w:rsidR="00BE08C6" w:rsidRPr="0092550E">
        <w:rPr>
          <w:rFonts w:cs="Arial"/>
          <w:sz w:val="24"/>
          <w:szCs w:val="24"/>
        </w:rPr>
        <w:t xml:space="preserve">les </w:t>
      </w:r>
      <w:r w:rsidRPr="0092550E">
        <w:rPr>
          <w:rFonts w:cs="Arial"/>
          <w:sz w:val="24"/>
          <w:szCs w:val="24"/>
        </w:rPr>
        <w:t xml:space="preserve">processus liés à ses activités. </w:t>
      </w:r>
    </w:p>
    <w:p w:rsidR="00FF4789" w:rsidRDefault="00BB3F04" w:rsidP="00864567">
      <w:pPr>
        <w:pStyle w:val="Paragraphedeliste"/>
        <w:numPr>
          <w:ilvl w:val="0"/>
          <w:numId w:val="40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Rend compte de ses actions et </w:t>
      </w:r>
      <w:r w:rsidR="00BE08C6" w:rsidRPr="0092550E">
        <w:rPr>
          <w:rFonts w:cs="Arial"/>
          <w:sz w:val="24"/>
          <w:szCs w:val="24"/>
        </w:rPr>
        <w:t xml:space="preserve">de ses </w:t>
      </w:r>
      <w:r w:rsidRPr="0092550E">
        <w:rPr>
          <w:rFonts w:cs="Arial"/>
          <w:sz w:val="24"/>
          <w:szCs w:val="24"/>
        </w:rPr>
        <w:t>résultats dans le cadre de son bilan annuel.</w:t>
      </w:r>
    </w:p>
    <w:p w:rsidR="00046104" w:rsidRPr="0092550E" w:rsidRDefault="00046104" w:rsidP="00046104">
      <w:pPr>
        <w:pStyle w:val="Paragraphedeliste"/>
        <w:ind w:left="2496"/>
        <w:jc w:val="both"/>
        <w:rPr>
          <w:rFonts w:cs="Arial"/>
          <w:sz w:val="24"/>
          <w:szCs w:val="24"/>
        </w:rPr>
      </w:pPr>
    </w:p>
    <w:p w:rsidR="00C95556" w:rsidRDefault="00C95556" w:rsidP="001D4938">
      <w:pPr>
        <w:pStyle w:val="Paragraphedeliste"/>
        <w:numPr>
          <w:ilvl w:val="1"/>
          <w:numId w:val="13"/>
        </w:num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>Instances</w:t>
      </w:r>
    </w:p>
    <w:p w:rsidR="001867D5" w:rsidRPr="0092550E" w:rsidRDefault="001867D5" w:rsidP="001867D5">
      <w:pPr>
        <w:pStyle w:val="Paragraphedeliste"/>
        <w:ind w:left="1080"/>
        <w:jc w:val="both"/>
        <w:rPr>
          <w:rStyle w:val="A1"/>
          <w:rFonts w:cs="Arial"/>
          <w:sz w:val="24"/>
          <w:szCs w:val="24"/>
        </w:rPr>
      </w:pPr>
    </w:p>
    <w:p w:rsidR="001822A2" w:rsidRPr="0092550E" w:rsidRDefault="0053477D" w:rsidP="001D4938">
      <w:pPr>
        <w:pStyle w:val="Paragraphedeliste"/>
        <w:numPr>
          <w:ilvl w:val="0"/>
          <w:numId w:val="42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Le </w:t>
      </w:r>
      <w:r w:rsidR="001822A2" w:rsidRPr="0092550E">
        <w:rPr>
          <w:rFonts w:cs="Arial"/>
          <w:sz w:val="24"/>
          <w:szCs w:val="24"/>
        </w:rPr>
        <w:t>C</w:t>
      </w:r>
      <w:r w:rsidR="00EF085B" w:rsidRPr="0092550E">
        <w:rPr>
          <w:rFonts w:cs="Arial"/>
          <w:sz w:val="24"/>
          <w:szCs w:val="24"/>
        </w:rPr>
        <w:t>onseil d’administration</w:t>
      </w:r>
      <w:r w:rsidR="006F6893" w:rsidRPr="0092550E">
        <w:rPr>
          <w:rFonts w:cs="Arial"/>
          <w:sz w:val="24"/>
          <w:szCs w:val="24"/>
        </w:rPr>
        <w:t> :</w:t>
      </w:r>
    </w:p>
    <w:p w:rsidR="00144CB9" w:rsidRPr="0092550E" w:rsidRDefault="001066B3" w:rsidP="001D4938">
      <w:pPr>
        <w:pStyle w:val="Paragraphedeliste"/>
        <w:numPr>
          <w:ilvl w:val="0"/>
          <w:numId w:val="43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Adopte </w:t>
      </w:r>
      <w:r w:rsidR="00D2392D" w:rsidRPr="0092550E">
        <w:rPr>
          <w:rFonts w:cs="Arial"/>
          <w:sz w:val="24"/>
          <w:szCs w:val="24"/>
        </w:rPr>
        <w:t xml:space="preserve">la </w:t>
      </w:r>
      <w:r w:rsidR="00EB43C6" w:rsidRPr="0092550E">
        <w:rPr>
          <w:rFonts w:cs="Arial"/>
          <w:sz w:val="24"/>
          <w:szCs w:val="24"/>
        </w:rPr>
        <w:t>P</w:t>
      </w:r>
      <w:r w:rsidR="00D2392D" w:rsidRPr="0092550E">
        <w:rPr>
          <w:rFonts w:cs="Arial"/>
          <w:sz w:val="24"/>
          <w:szCs w:val="24"/>
        </w:rPr>
        <w:t>olitique</w:t>
      </w:r>
      <w:r w:rsidR="0053477D" w:rsidRPr="0092550E">
        <w:rPr>
          <w:rFonts w:cs="Arial"/>
          <w:sz w:val="24"/>
          <w:szCs w:val="24"/>
        </w:rPr>
        <w:t xml:space="preserve"> et le Plan d’action</w:t>
      </w:r>
      <w:r w:rsidR="00EF085B" w:rsidRPr="0092550E">
        <w:rPr>
          <w:rFonts w:cs="Arial"/>
          <w:sz w:val="24"/>
          <w:szCs w:val="24"/>
        </w:rPr>
        <w:t>.</w:t>
      </w:r>
    </w:p>
    <w:p w:rsidR="00EF085B" w:rsidRPr="0092550E" w:rsidRDefault="001066B3" w:rsidP="001D4938">
      <w:pPr>
        <w:pStyle w:val="Paragraphedeliste"/>
        <w:numPr>
          <w:ilvl w:val="0"/>
          <w:numId w:val="43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Approuve </w:t>
      </w:r>
      <w:r w:rsidR="007B1C87" w:rsidRPr="0092550E">
        <w:rPr>
          <w:rFonts w:cs="Arial"/>
          <w:sz w:val="24"/>
          <w:szCs w:val="24"/>
        </w:rPr>
        <w:t>le rapport annuel du C</w:t>
      </w:r>
      <w:r w:rsidR="00EF085B" w:rsidRPr="0092550E">
        <w:rPr>
          <w:rFonts w:cs="Arial"/>
          <w:sz w:val="24"/>
          <w:szCs w:val="24"/>
        </w:rPr>
        <w:t>omité institutionnel de la langue française</w:t>
      </w:r>
      <w:r w:rsidR="0053477D" w:rsidRPr="0092550E">
        <w:rPr>
          <w:rFonts w:cs="Arial"/>
          <w:sz w:val="24"/>
          <w:szCs w:val="24"/>
        </w:rPr>
        <w:t>.</w:t>
      </w:r>
      <w:r w:rsidR="00EB43C6" w:rsidRPr="0092550E">
        <w:rPr>
          <w:rFonts w:cs="Arial"/>
          <w:sz w:val="24"/>
          <w:szCs w:val="24"/>
        </w:rPr>
        <w:t xml:space="preserve"> </w:t>
      </w:r>
    </w:p>
    <w:p w:rsidR="00847CA9" w:rsidRPr="0092550E" w:rsidRDefault="0053477D" w:rsidP="001D4938">
      <w:pPr>
        <w:pStyle w:val="Paragraphedeliste"/>
        <w:numPr>
          <w:ilvl w:val="0"/>
          <w:numId w:val="42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La </w:t>
      </w:r>
      <w:r w:rsidR="00847CA9" w:rsidRPr="0092550E">
        <w:rPr>
          <w:rFonts w:cs="Arial"/>
          <w:sz w:val="24"/>
          <w:szCs w:val="24"/>
        </w:rPr>
        <w:t>C</w:t>
      </w:r>
      <w:r w:rsidR="00EF085B" w:rsidRPr="0092550E">
        <w:rPr>
          <w:rFonts w:cs="Arial"/>
          <w:sz w:val="24"/>
          <w:szCs w:val="24"/>
        </w:rPr>
        <w:t>ommission des études</w:t>
      </w:r>
      <w:r w:rsidR="006F6893" w:rsidRPr="0092550E">
        <w:rPr>
          <w:rFonts w:cs="Arial"/>
          <w:sz w:val="24"/>
          <w:szCs w:val="24"/>
        </w:rPr>
        <w:t> :</w:t>
      </w:r>
    </w:p>
    <w:p w:rsidR="00A81140" w:rsidRDefault="00AA3689" w:rsidP="00BB1D36">
      <w:pPr>
        <w:pStyle w:val="Paragraphedeliste"/>
        <w:ind w:left="2496"/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lastRenderedPageBreak/>
        <w:t xml:space="preserve">Émet </w:t>
      </w:r>
      <w:r w:rsidR="002B547E" w:rsidRPr="0092550E">
        <w:rPr>
          <w:rFonts w:cs="Arial"/>
          <w:sz w:val="24"/>
          <w:szCs w:val="24"/>
        </w:rPr>
        <w:t xml:space="preserve">des </w:t>
      </w:r>
      <w:r w:rsidR="00847CA9" w:rsidRPr="0092550E">
        <w:rPr>
          <w:rFonts w:cs="Arial"/>
          <w:sz w:val="24"/>
          <w:szCs w:val="24"/>
        </w:rPr>
        <w:t>recommandation</w:t>
      </w:r>
      <w:r w:rsidR="002B547E" w:rsidRPr="0092550E">
        <w:rPr>
          <w:rFonts w:cs="Arial"/>
          <w:sz w:val="24"/>
          <w:szCs w:val="24"/>
        </w:rPr>
        <w:t>s</w:t>
      </w:r>
      <w:r w:rsidR="0053477D" w:rsidRPr="0092550E">
        <w:rPr>
          <w:rFonts w:cs="Arial"/>
          <w:sz w:val="24"/>
          <w:szCs w:val="24"/>
        </w:rPr>
        <w:t>, au regard de ses mandats</w:t>
      </w:r>
      <w:r w:rsidR="00EF085B" w:rsidRPr="0092550E">
        <w:rPr>
          <w:rFonts w:cs="Arial"/>
          <w:sz w:val="24"/>
          <w:szCs w:val="24"/>
        </w:rPr>
        <w:t xml:space="preserve">, </w:t>
      </w:r>
      <w:r w:rsidR="00847CA9" w:rsidRPr="0092550E">
        <w:rPr>
          <w:rFonts w:cs="Arial"/>
          <w:sz w:val="24"/>
          <w:szCs w:val="24"/>
        </w:rPr>
        <w:t xml:space="preserve">sur </w:t>
      </w:r>
      <w:r w:rsidR="002B547E" w:rsidRPr="0092550E">
        <w:rPr>
          <w:rFonts w:cs="Arial"/>
          <w:sz w:val="24"/>
          <w:szCs w:val="24"/>
        </w:rPr>
        <w:t xml:space="preserve">la </w:t>
      </w:r>
      <w:r w:rsidR="00EB43C6" w:rsidRPr="0092550E">
        <w:rPr>
          <w:rFonts w:cs="Arial"/>
          <w:sz w:val="24"/>
          <w:szCs w:val="24"/>
        </w:rPr>
        <w:t>P</w:t>
      </w:r>
      <w:r w:rsidR="00847CA9" w:rsidRPr="0092550E">
        <w:rPr>
          <w:rFonts w:cs="Arial"/>
          <w:sz w:val="24"/>
          <w:szCs w:val="24"/>
        </w:rPr>
        <w:t>olitique</w:t>
      </w:r>
      <w:r w:rsidR="0053477D" w:rsidRPr="0092550E">
        <w:rPr>
          <w:rFonts w:cs="Arial"/>
          <w:sz w:val="24"/>
          <w:szCs w:val="24"/>
        </w:rPr>
        <w:t xml:space="preserve"> </w:t>
      </w:r>
      <w:r w:rsidR="00EB43C6" w:rsidRPr="0092550E">
        <w:rPr>
          <w:rFonts w:cs="Arial"/>
          <w:sz w:val="24"/>
          <w:szCs w:val="24"/>
        </w:rPr>
        <w:t>et le plan d’action.</w:t>
      </w:r>
    </w:p>
    <w:p w:rsidR="00046104" w:rsidRDefault="00046104" w:rsidP="00BB1D36">
      <w:pPr>
        <w:pStyle w:val="Paragraphedeliste"/>
        <w:ind w:left="2496"/>
        <w:jc w:val="both"/>
        <w:rPr>
          <w:rFonts w:cs="Arial"/>
          <w:sz w:val="24"/>
          <w:szCs w:val="24"/>
        </w:rPr>
      </w:pPr>
    </w:p>
    <w:p w:rsidR="001867D5" w:rsidRDefault="001867D5" w:rsidP="001867D5">
      <w:pPr>
        <w:pStyle w:val="Paragraphedeliste"/>
        <w:numPr>
          <w:ilvl w:val="1"/>
          <w:numId w:val="13"/>
        </w:num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Comité</w:t>
      </w:r>
    </w:p>
    <w:p w:rsidR="001867D5" w:rsidRPr="001867D5" w:rsidRDefault="001867D5" w:rsidP="001867D5">
      <w:pPr>
        <w:pStyle w:val="Paragraphedeliste"/>
        <w:ind w:left="1080"/>
        <w:jc w:val="both"/>
        <w:rPr>
          <w:rFonts w:cs="Arial"/>
          <w:sz w:val="24"/>
          <w:szCs w:val="24"/>
        </w:rPr>
      </w:pPr>
    </w:p>
    <w:p w:rsidR="00847CA9" w:rsidRPr="0092550E" w:rsidRDefault="00AA3689" w:rsidP="001867D5">
      <w:pPr>
        <w:pStyle w:val="Paragraphedeliste"/>
        <w:ind w:left="1776"/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Le </w:t>
      </w:r>
      <w:r w:rsidR="00847CA9" w:rsidRPr="0092550E">
        <w:rPr>
          <w:rFonts w:cs="Arial"/>
          <w:sz w:val="24"/>
          <w:szCs w:val="24"/>
        </w:rPr>
        <w:t>Comité institutionnel de</w:t>
      </w:r>
      <w:r w:rsidR="000A2AB2" w:rsidRPr="0092550E">
        <w:rPr>
          <w:rFonts w:cs="Arial"/>
          <w:sz w:val="24"/>
          <w:szCs w:val="24"/>
        </w:rPr>
        <w:t xml:space="preserve"> </w:t>
      </w:r>
      <w:r w:rsidR="00847CA9" w:rsidRPr="0092550E">
        <w:rPr>
          <w:rFonts w:cs="Arial"/>
          <w:sz w:val="24"/>
          <w:szCs w:val="24"/>
        </w:rPr>
        <w:t>la langue française</w:t>
      </w:r>
      <w:r w:rsidR="006F6893" w:rsidRPr="0092550E">
        <w:rPr>
          <w:rFonts w:cs="Arial"/>
          <w:sz w:val="24"/>
          <w:szCs w:val="24"/>
        </w:rPr>
        <w:t> :</w:t>
      </w:r>
    </w:p>
    <w:p w:rsidR="00081D64" w:rsidRPr="0092550E" w:rsidRDefault="00081D64" w:rsidP="001D4938">
      <w:pPr>
        <w:pStyle w:val="Paragraphedeliste"/>
        <w:numPr>
          <w:ilvl w:val="0"/>
          <w:numId w:val="45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Comprend les membres suivants</w:t>
      </w:r>
      <w:r w:rsidR="00373609" w:rsidRPr="0092550E">
        <w:rPr>
          <w:rFonts w:cs="Arial"/>
          <w:sz w:val="24"/>
          <w:szCs w:val="24"/>
        </w:rPr>
        <w:t> :</w:t>
      </w:r>
    </w:p>
    <w:p w:rsidR="00B339DE" w:rsidRPr="0092550E" w:rsidRDefault="00B339DE" w:rsidP="001D4938">
      <w:pPr>
        <w:pStyle w:val="Paragraphedeliste"/>
        <w:numPr>
          <w:ilvl w:val="2"/>
          <w:numId w:val="18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Deux étudiantes ou étudiants inscrits au Collège, si possible une personne représentant le secteur régulier et une </w:t>
      </w:r>
      <w:r w:rsidR="001066B3" w:rsidRPr="0092550E">
        <w:rPr>
          <w:rFonts w:cs="Arial"/>
          <w:sz w:val="24"/>
          <w:szCs w:val="24"/>
        </w:rPr>
        <w:t xml:space="preserve">autre </w:t>
      </w:r>
      <w:r w:rsidR="007318FC" w:rsidRPr="0092550E">
        <w:rPr>
          <w:rFonts w:cs="Arial"/>
          <w:sz w:val="24"/>
          <w:szCs w:val="24"/>
        </w:rPr>
        <w:t xml:space="preserve">celui de </w:t>
      </w:r>
      <w:r w:rsidRPr="0092550E">
        <w:rPr>
          <w:rFonts w:cs="Arial"/>
          <w:sz w:val="24"/>
          <w:szCs w:val="24"/>
        </w:rPr>
        <w:t>la Formation continue</w:t>
      </w:r>
      <w:r w:rsidR="004A075D" w:rsidRPr="0092550E">
        <w:rPr>
          <w:rFonts w:cs="Arial"/>
          <w:sz w:val="24"/>
          <w:szCs w:val="24"/>
        </w:rPr>
        <w:t xml:space="preserve"> et </w:t>
      </w:r>
      <w:r w:rsidR="00D470FD" w:rsidRPr="0092550E">
        <w:rPr>
          <w:rFonts w:cs="Arial"/>
          <w:sz w:val="24"/>
          <w:szCs w:val="24"/>
        </w:rPr>
        <w:t xml:space="preserve">des </w:t>
      </w:r>
      <w:r w:rsidR="001F6108" w:rsidRPr="0092550E">
        <w:rPr>
          <w:rFonts w:cs="Arial"/>
          <w:sz w:val="24"/>
          <w:szCs w:val="24"/>
        </w:rPr>
        <w:t>s</w:t>
      </w:r>
      <w:r w:rsidR="004A075D" w:rsidRPr="0092550E">
        <w:rPr>
          <w:rFonts w:cs="Arial"/>
          <w:sz w:val="24"/>
          <w:szCs w:val="24"/>
        </w:rPr>
        <w:t>ervices aux entreprises</w:t>
      </w:r>
      <w:r w:rsidR="001066B3" w:rsidRPr="0092550E">
        <w:rPr>
          <w:rFonts w:cs="Arial"/>
          <w:sz w:val="24"/>
          <w:szCs w:val="24"/>
        </w:rPr>
        <w:t>.</w:t>
      </w:r>
    </w:p>
    <w:p w:rsidR="00B339DE" w:rsidRPr="0092550E" w:rsidRDefault="00B339DE" w:rsidP="001D4938">
      <w:pPr>
        <w:pStyle w:val="Paragraphedeliste"/>
        <w:numPr>
          <w:ilvl w:val="2"/>
          <w:numId w:val="18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Six enseignantes ou enseignants représentatifs</w:t>
      </w:r>
      <w:r w:rsidR="00BE08C6" w:rsidRPr="0092550E">
        <w:rPr>
          <w:rFonts w:cs="Arial"/>
          <w:sz w:val="24"/>
          <w:szCs w:val="24"/>
        </w:rPr>
        <w:t xml:space="preserve"> de la diversité des programmes</w:t>
      </w:r>
      <w:r w:rsidR="001066B3" w:rsidRPr="0092550E">
        <w:rPr>
          <w:rFonts w:cs="Arial"/>
          <w:sz w:val="24"/>
          <w:szCs w:val="24"/>
        </w:rPr>
        <w:t xml:space="preserve">. </w:t>
      </w:r>
    </w:p>
    <w:p w:rsidR="00B339DE" w:rsidRPr="0092550E" w:rsidRDefault="00B339DE" w:rsidP="001D4938">
      <w:pPr>
        <w:pStyle w:val="Paragraphedeliste"/>
        <w:numPr>
          <w:ilvl w:val="2"/>
          <w:numId w:val="18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Un membre du personnel professionnel</w:t>
      </w:r>
      <w:r w:rsidR="001066B3" w:rsidRPr="0092550E">
        <w:rPr>
          <w:rFonts w:cs="Arial"/>
          <w:sz w:val="24"/>
          <w:szCs w:val="24"/>
        </w:rPr>
        <w:t>.</w:t>
      </w:r>
    </w:p>
    <w:p w:rsidR="004A075D" w:rsidRPr="0092550E" w:rsidRDefault="00081D64" w:rsidP="001D4938">
      <w:pPr>
        <w:pStyle w:val="Paragraphedeliste"/>
        <w:numPr>
          <w:ilvl w:val="2"/>
          <w:numId w:val="18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Un membre du personnel </w:t>
      </w:r>
      <w:r w:rsidR="00373609" w:rsidRPr="0092550E">
        <w:rPr>
          <w:rFonts w:cs="Arial"/>
          <w:sz w:val="24"/>
          <w:szCs w:val="24"/>
        </w:rPr>
        <w:t>de</w:t>
      </w:r>
      <w:r w:rsidRPr="0092550E">
        <w:rPr>
          <w:rFonts w:cs="Arial"/>
          <w:sz w:val="24"/>
          <w:szCs w:val="24"/>
        </w:rPr>
        <w:t xml:space="preserve"> soutien</w:t>
      </w:r>
      <w:r w:rsidR="001066B3" w:rsidRPr="0092550E">
        <w:rPr>
          <w:rFonts w:cs="Arial"/>
          <w:sz w:val="24"/>
          <w:szCs w:val="24"/>
        </w:rPr>
        <w:t>.</w:t>
      </w:r>
    </w:p>
    <w:p w:rsidR="004A075D" w:rsidRPr="0092550E" w:rsidRDefault="004A075D" w:rsidP="001D4938">
      <w:pPr>
        <w:pStyle w:val="Paragraphedeliste"/>
        <w:numPr>
          <w:ilvl w:val="2"/>
          <w:numId w:val="18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L</w:t>
      </w:r>
      <w:r w:rsidR="00D470FD" w:rsidRPr="0092550E">
        <w:rPr>
          <w:rFonts w:cs="Arial"/>
          <w:sz w:val="24"/>
          <w:szCs w:val="24"/>
        </w:rPr>
        <w:t>a</w:t>
      </w:r>
      <w:r w:rsidRPr="0092550E">
        <w:rPr>
          <w:rFonts w:cs="Arial"/>
          <w:sz w:val="24"/>
          <w:szCs w:val="24"/>
        </w:rPr>
        <w:t xml:space="preserve"> direct</w:t>
      </w:r>
      <w:r w:rsidR="00D470FD" w:rsidRPr="0092550E">
        <w:rPr>
          <w:rFonts w:cs="Arial"/>
          <w:sz w:val="24"/>
          <w:szCs w:val="24"/>
        </w:rPr>
        <w:t>rice</w:t>
      </w:r>
      <w:r w:rsidRPr="0092550E">
        <w:rPr>
          <w:rFonts w:cs="Arial"/>
          <w:sz w:val="24"/>
          <w:szCs w:val="24"/>
        </w:rPr>
        <w:t xml:space="preserve"> ou l</w:t>
      </w:r>
      <w:r w:rsidR="00D470FD" w:rsidRPr="0092550E">
        <w:rPr>
          <w:rFonts w:cs="Arial"/>
          <w:sz w:val="24"/>
          <w:szCs w:val="24"/>
        </w:rPr>
        <w:t>e</w:t>
      </w:r>
      <w:r w:rsidRPr="0092550E">
        <w:rPr>
          <w:rFonts w:cs="Arial"/>
          <w:sz w:val="24"/>
          <w:szCs w:val="24"/>
        </w:rPr>
        <w:t xml:space="preserve"> direct</w:t>
      </w:r>
      <w:r w:rsidR="00D470FD" w:rsidRPr="0092550E">
        <w:rPr>
          <w:rFonts w:cs="Arial"/>
          <w:sz w:val="24"/>
          <w:szCs w:val="24"/>
        </w:rPr>
        <w:t>eur</w:t>
      </w:r>
      <w:r w:rsidRPr="0092550E">
        <w:rPr>
          <w:rFonts w:cs="Arial"/>
          <w:sz w:val="24"/>
          <w:szCs w:val="24"/>
        </w:rPr>
        <w:t xml:space="preserve"> des études</w:t>
      </w:r>
      <w:r w:rsidR="001066B3" w:rsidRPr="0092550E">
        <w:rPr>
          <w:rFonts w:cs="Arial"/>
          <w:sz w:val="24"/>
          <w:szCs w:val="24"/>
        </w:rPr>
        <w:t>.</w:t>
      </w:r>
    </w:p>
    <w:p w:rsidR="004A075D" w:rsidRPr="0092550E" w:rsidRDefault="001512D5" w:rsidP="001D4938">
      <w:pPr>
        <w:pStyle w:val="Paragraphedeliste"/>
        <w:numPr>
          <w:ilvl w:val="2"/>
          <w:numId w:val="18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Deux m</w:t>
      </w:r>
      <w:r w:rsidR="004A075D" w:rsidRPr="0092550E">
        <w:rPr>
          <w:rFonts w:cs="Arial"/>
          <w:sz w:val="24"/>
          <w:szCs w:val="24"/>
        </w:rPr>
        <w:t>embres du personnel de la Direction des étude</w:t>
      </w:r>
      <w:r w:rsidR="001066B3" w:rsidRPr="0092550E">
        <w:rPr>
          <w:rFonts w:cs="Arial"/>
          <w:sz w:val="24"/>
          <w:szCs w:val="24"/>
        </w:rPr>
        <w:t>s.</w:t>
      </w:r>
    </w:p>
    <w:p w:rsidR="00B339DE" w:rsidRPr="0092550E" w:rsidRDefault="00B339DE" w:rsidP="001D4938">
      <w:pPr>
        <w:pStyle w:val="Paragraphedeliste"/>
        <w:numPr>
          <w:ilvl w:val="2"/>
          <w:numId w:val="18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Un membre du personnel de la Direction des ressources humaines</w:t>
      </w:r>
      <w:r w:rsidR="001066B3" w:rsidRPr="0092550E">
        <w:rPr>
          <w:rFonts w:cs="Arial"/>
          <w:sz w:val="24"/>
          <w:szCs w:val="24"/>
        </w:rPr>
        <w:t>.</w:t>
      </w:r>
    </w:p>
    <w:p w:rsidR="00B339DE" w:rsidRPr="0092550E" w:rsidRDefault="00B339DE" w:rsidP="001D4938">
      <w:pPr>
        <w:pStyle w:val="Paragraphedeliste"/>
        <w:numPr>
          <w:ilvl w:val="2"/>
          <w:numId w:val="18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Un membre du personnel de la Direction des affaires corporatives et des communications</w:t>
      </w:r>
      <w:r w:rsidR="001066B3" w:rsidRPr="0092550E">
        <w:rPr>
          <w:rFonts w:cs="Arial"/>
          <w:sz w:val="24"/>
          <w:szCs w:val="24"/>
        </w:rPr>
        <w:t>.</w:t>
      </w:r>
    </w:p>
    <w:p w:rsidR="00B339DE" w:rsidRPr="0092550E" w:rsidRDefault="00B339DE" w:rsidP="001D4938">
      <w:pPr>
        <w:pStyle w:val="Paragraphedeliste"/>
        <w:numPr>
          <w:ilvl w:val="2"/>
          <w:numId w:val="18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Un membre du personnel de la Direction de la vie étudiante</w:t>
      </w:r>
      <w:r w:rsidR="001066B3" w:rsidRPr="0092550E">
        <w:rPr>
          <w:rFonts w:cs="Arial"/>
          <w:sz w:val="24"/>
          <w:szCs w:val="24"/>
        </w:rPr>
        <w:t>.</w:t>
      </w:r>
    </w:p>
    <w:p w:rsidR="00081D64" w:rsidRPr="0092550E" w:rsidRDefault="00B339DE" w:rsidP="001D4938">
      <w:pPr>
        <w:pStyle w:val="Paragraphedeliste"/>
        <w:numPr>
          <w:ilvl w:val="2"/>
          <w:numId w:val="18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Un membre du personnel de la </w:t>
      </w:r>
      <w:r w:rsidR="001F6108" w:rsidRPr="0092550E">
        <w:rPr>
          <w:rFonts w:cs="Arial"/>
          <w:sz w:val="24"/>
          <w:szCs w:val="24"/>
        </w:rPr>
        <w:t>F</w:t>
      </w:r>
      <w:r w:rsidRPr="0092550E">
        <w:rPr>
          <w:rFonts w:cs="Arial"/>
          <w:sz w:val="24"/>
          <w:szCs w:val="24"/>
        </w:rPr>
        <w:t xml:space="preserve">ormation continue et </w:t>
      </w:r>
      <w:r w:rsidR="00D470FD" w:rsidRPr="0092550E">
        <w:rPr>
          <w:rFonts w:cs="Arial"/>
          <w:sz w:val="24"/>
          <w:szCs w:val="24"/>
        </w:rPr>
        <w:t xml:space="preserve">des </w:t>
      </w:r>
      <w:r w:rsidRPr="0092550E">
        <w:rPr>
          <w:rFonts w:cs="Arial"/>
          <w:sz w:val="24"/>
          <w:szCs w:val="24"/>
        </w:rPr>
        <w:t>services aux entreprises</w:t>
      </w:r>
      <w:r w:rsidR="001066B3" w:rsidRPr="0092550E">
        <w:rPr>
          <w:rFonts w:cs="Arial"/>
          <w:sz w:val="24"/>
          <w:szCs w:val="24"/>
        </w:rPr>
        <w:t>.</w:t>
      </w:r>
    </w:p>
    <w:p w:rsidR="004A075D" w:rsidRPr="0092550E" w:rsidRDefault="001512D5" w:rsidP="001D4938">
      <w:pPr>
        <w:pStyle w:val="Paragraphedeliste"/>
        <w:numPr>
          <w:ilvl w:val="0"/>
          <w:numId w:val="45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Est présidé par la directrice ou le directeur des études.</w:t>
      </w:r>
    </w:p>
    <w:p w:rsidR="00081D64" w:rsidRPr="0092550E" w:rsidRDefault="00BB1D36" w:rsidP="001D4938">
      <w:pPr>
        <w:pStyle w:val="Paragraphedeliste"/>
        <w:numPr>
          <w:ilvl w:val="0"/>
          <w:numId w:val="45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>Assume les m</w:t>
      </w:r>
      <w:r w:rsidR="004A075D" w:rsidRPr="0092550E">
        <w:rPr>
          <w:rFonts w:cs="Arial"/>
          <w:sz w:val="24"/>
          <w:szCs w:val="24"/>
        </w:rPr>
        <w:t xml:space="preserve">andats et </w:t>
      </w:r>
      <w:r w:rsidRPr="0092550E">
        <w:rPr>
          <w:rFonts w:cs="Arial"/>
          <w:sz w:val="24"/>
          <w:szCs w:val="24"/>
        </w:rPr>
        <w:t xml:space="preserve">les </w:t>
      </w:r>
      <w:r w:rsidR="004A075D" w:rsidRPr="0092550E">
        <w:rPr>
          <w:rFonts w:cs="Arial"/>
          <w:sz w:val="24"/>
          <w:szCs w:val="24"/>
        </w:rPr>
        <w:t>responsabilités</w:t>
      </w:r>
      <w:r w:rsidRPr="0092550E">
        <w:rPr>
          <w:rFonts w:cs="Arial"/>
          <w:sz w:val="24"/>
          <w:szCs w:val="24"/>
        </w:rPr>
        <w:t xml:space="preserve"> suivantes :</w:t>
      </w:r>
    </w:p>
    <w:p w:rsidR="004A075D" w:rsidRPr="0092550E" w:rsidRDefault="001614FC" w:rsidP="00BB1D36">
      <w:pPr>
        <w:pStyle w:val="Paragraphedeliste"/>
        <w:numPr>
          <w:ilvl w:val="0"/>
          <w:numId w:val="50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La </w:t>
      </w:r>
      <w:r w:rsidR="0092550E" w:rsidRPr="0092550E">
        <w:rPr>
          <w:rFonts w:cs="Arial"/>
          <w:sz w:val="24"/>
          <w:szCs w:val="24"/>
        </w:rPr>
        <w:t xml:space="preserve">détermination </w:t>
      </w:r>
      <w:r w:rsidR="001512D5" w:rsidRPr="0092550E">
        <w:rPr>
          <w:rFonts w:cs="Arial"/>
          <w:sz w:val="24"/>
          <w:szCs w:val="24"/>
        </w:rPr>
        <w:t>de</w:t>
      </w:r>
      <w:r w:rsidRPr="0092550E">
        <w:rPr>
          <w:rFonts w:cs="Arial"/>
          <w:sz w:val="24"/>
          <w:szCs w:val="24"/>
        </w:rPr>
        <w:t xml:space="preserve"> se</w:t>
      </w:r>
      <w:r w:rsidR="001512D5" w:rsidRPr="0092550E">
        <w:rPr>
          <w:rFonts w:cs="Arial"/>
          <w:sz w:val="24"/>
          <w:szCs w:val="24"/>
        </w:rPr>
        <w:t xml:space="preserve">s </w:t>
      </w:r>
      <w:r w:rsidR="004A075D" w:rsidRPr="0092550E">
        <w:rPr>
          <w:rFonts w:cs="Arial"/>
          <w:sz w:val="24"/>
          <w:szCs w:val="24"/>
        </w:rPr>
        <w:t>règles de fonctionnement.</w:t>
      </w:r>
    </w:p>
    <w:p w:rsidR="00AA3689" w:rsidRPr="0092550E" w:rsidRDefault="0092550E" w:rsidP="00BB1D36">
      <w:pPr>
        <w:pStyle w:val="Paragraphedeliste"/>
        <w:numPr>
          <w:ilvl w:val="0"/>
          <w:numId w:val="50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L’élaboration </w:t>
      </w:r>
      <w:r w:rsidR="001512D5" w:rsidRPr="0092550E">
        <w:rPr>
          <w:rFonts w:cs="Arial"/>
          <w:sz w:val="24"/>
          <w:szCs w:val="24"/>
        </w:rPr>
        <w:t>du</w:t>
      </w:r>
      <w:r w:rsidR="00AA3689" w:rsidRPr="0092550E">
        <w:rPr>
          <w:rFonts w:cs="Arial"/>
          <w:sz w:val="24"/>
          <w:szCs w:val="24"/>
        </w:rPr>
        <w:t xml:space="preserve"> Plan d’action</w:t>
      </w:r>
      <w:r w:rsidR="006F6893" w:rsidRPr="0092550E">
        <w:rPr>
          <w:rFonts w:cs="Arial"/>
          <w:sz w:val="24"/>
          <w:szCs w:val="24"/>
        </w:rPr>
        <w:t>.</w:t>
      </w:r>
    </w:p>
    <w:p w:rsidR="00AA3689" w:rsidRPr="0092550E" w:rsidRDefault="001614FC" w:rsidP="00BB1D36">
      <w:pPr>
        <w:pStyle w:val="Paragraphedeliste"/>
        <w:numPr>
          <w:ilvl w:val="0"/>
          <w:numId w:val="50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La </w:t>
      </w:r>
      <w:r w:rsidR="0092550E" w:rsidRPr="0092550E">
        <w:rPr>
          <w:rFonts w:cs="Arial"/>
          <w:sz w:val="24"/>
          <w:szCs w:val="24"/>
        </w:rPr>
        <w:t xml:space="preserve">production </w:t>
      </w:r>
      <w:r w:rsidRPr="0092550E">
        <w:rPr>
          <w:rFonts w:cs="Arial"/>
          <w:sz w:val="24"/>
          <w:szCs w:val="24"/>
        </w:rPr>
        <w:t>d’</w:t>
      </w:r>
      <w:r w:rsidR="00AA3689" w:rsidRPr="0092550E">
        <w:rPr>
          <w:rFonts w:cs="Arial"/>
          <w:sz w:val="24"/>
          <w:szCs w:val="24"/>
        </w:rPr>
        <w:t xml:space="preserve">un bilan au terme de chaque année scolaire. </w:t>
      </w:r>
    </w:p>
    <w:p w:rsidR="00847CA9" w:rsidRDefault="001614FC" w:rsidP="00BB1D36">
      <w:pPr>
        <w:pStyle w:val="Paragraphedeliste"/>
        <w:numPr>
          <w:ilvl w:val="0"/>
          <w:numId w:val="50"/>
        </w:num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t xml:space="preserve">Les </w:t>
      </w:r>
      <w:r w:rsidR="0092550E" w:rsidRPr="0092550E">
        <w:rPr>
          <w:rFonts w:cs="Arial"/>
          <w:sz w:val="24"/>
          <w:szCs w:val="24"/>
        </w:rPr>
        <w:t xml:space="preserve">recommandations </w:t>
      </w:r>
      <w:r w:rsidR="00847CA9" w:rsidRPr="0092550E">
        <w:rPr>
          <w:rFonts w:cs="Arial"/>
          <w:sz w:val="24"/>
          <w:szCs w:val="24"/>
        </w:rPr>
        <w:t xml:space="preserve">sur </w:t>
      </w:r>
      <w:r w:rsidR="000A2AB2" w:rsidRPr="0092550E">
        <w:rPr>
          <w:rFonts w:cs="Arial"/>
          <w:sz w:val="24"/>
          <w:szCs w:val="24"/>
        </w:rPr>
        <w:t xml:space="preserve">la </w:t>
      </w:r>
      <w:r w:rsidR="009833CA" w:rsidRPr="0092550E">
        <w:rPr>
          <w:rFonts w:cs="Arial"/>
          <w:sz w:val="24"/>
          <w:szCs w:val="24"/>
        </w:rPr>
        <w:t>P</w:t>
      </w:r>
      <w:r w:rsidR="00847CA9" w:rsidRPr="0092550E">
        <w:rPr>
          <w:rFonts w:cs="Arial"/>
          <w:sz w:val="24"/>
          <w:szCs w:val="24"/>
        </w:rPr>
        <w:t xml:space="preserve">olitique et </w:t>
      </w:r>
      <w:r w:rsidR="009833CA" w:rsidRPr="0092550E">
        <w:rPr>
          <w:rFonts w:cs="Arial"/>
          <w:sz w:val="24"/>
          <w:szCs w:val="24"/>
        </w:rPr>
        <w:t xml:space="preserve">le </w:t>
      </w:r>
      <w:r w:rsidR="004A075D" w:rsidRPr="0092550E">
        <w:rPr>
          <w:rFonts w:cs="Arial"/>
          <w:sz w:val="24"/>
          <w:szCs w:val="24"/>
        </w:rPr>
        <w:t>P</w:t>
      </w:r>
      <w:r w:rsidR="009833CA" w:rsidRPr="0092550E">
        <w:rPr>
          <w:rFonts w:cs="Arial"/>
          <w:sz w:val="24"/>
          <w:szCs w:val="24"/>
        </w:rPr>
        <w:t>lan d’action.</w:t>
      </w:r>
    </w:p>
    <w:p w:rsidR="00CB5A7E" w:rsidRPr="0092550E" w:rsidRDefault="00E62D66" w:rsidP="001D4938">
      <w:pPr>
        <w:pStyle w:val="Paragraphedeliste"/>
        <w:numPr>
          <w:ilvl w:val="0"/>
          <w:numId w:val="13"/>
        </w:num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>ENTRÉE EN VIGUEUR</w:t>
      </w:r>
    </w:p>
    <w:p w:rsidR="00CB5A7E" w:rsidRPr="0092550E" w:rsidRDefault="00CB5A7E" w:rsidP="001D4938">
      <w:pPr>
        <w:jc w:val="both"/>
        <w:rPr>
          <w:rFonts w:cs="Arial"/>
          <w:color w:val="000000"/>
          <w:sz w:val="24"/>
          <w:szCs w:val="24"/>
        </w:rPr>
      </w:pPr>
      <w:r w:rsidRPr="0092550E">
        <w:rPr>
          <w:rFonts w:cs="Arial"/>
          <w:sz w:val="24"/>
          <w:szCs w:val="24"/>
        </w:rPr>
        <w:t>La présente politique entre en vigueur dès son adoption par le Conseil d’administration.</w:t>
      </w:r>
    </w:p>
    <w:p w:rsidR="00847CA9" w:rsidRPr="0092550E" w:rsidRDefault="00847CA9" w:rsidP="001D4938">
      <w:pPr>
        <w:pStyle w:val="Paragraphedeliste"/>
        <w:numPr>
          <w:ilvl w:val="0"/>
          <w:numId w:val="13"/>
        </w:numPr>
        <w:jc w:val="both"/>
        <w:rPr>
          <w:rStyle w:val="A1"/>
          <w:rFonts w:cs="Arial"/>
          <w:sz w:val="24"/>
          <w:szCs w:val="24"/>
        </w:rPr>
      </w:pPr>
      <w:r w:rsidRPr="0092550E">
        <w:rPr>
          <w:rStyle w:val="A1"/>
          <w:rFonts w:cs="Arial"/>
          <w:sz w:val="24"/>
          <w:szCs w:val="24"/>
        </w:rPr>
        <w:t>MISE À JOUR DE LA POLITIQUE</w:t>
      </w:r>
    </w:p>
    <w:p w:rsidR="00EA061C" w:rsidRPr="001D4938" w:rsidRDefault="00BE08C6" w:rsidP="00046104">
      <w:pPr>
        <w:jc w:val="both"/>
        <w:rPr>
          <w:rFonts w:cs="Arial"/>
          <w:sz w:val="24"/>
          <w:szCs w:val="24"/>
        </w:rPr>
      </w:pPr>
      <w:r w:rsidRPr="0092550E">
        <w:rPr>
          <w:rFonts w:cs="Arial"/>
          <w:sz w:val="24"/>
          <w:szCs w:val="24"/>
        </w:rPr>
        <w:lastRenderedPageBreak/>
        <w:t>La D</w:t>
      </w:r>
      <w:r w:rsidR="00263A78" w:rsidRPr="0092550E">
        <w:rPr>
          <w:rFonts w:cs="Arial"/>
          <w:sz w:val="24"/>
          <w:szCs w:val="24"/>
        </w:rPr>
        <w:t>irection générale est res</w:t>
      </w:r>
      <w:r w:rsidRPr="0092550E">
        <w:rPr>
          <w:rFonts w:cs="Arial"/>
          <w:sz w:val="24"/>
          <w:szCs w:val="24"/>
        </w:rPr>
        <w:t xml:space="preserve">ponsable de la mise à jour </w:t>
      </w:r>
      <w:r w:rsidR="006F6893" w:rsidRPr="0092550E">
        <w:rPr>
          <w:rFonts w:cs="Arial"/>
          <w:sz w:val="24"/>
          <w:szCs w:val="24"/>
        </w:rPr>
        <w:t>de cette P</w:t>
      </w:r>
      <w:r w:rsidRPr="0092550E">
        <w:rPr>
          <w:rFonts w:cs="Arial"/>
          <w:sz w:val="24"/>
          <w:szCs w:val="24"/>
        </w:rPr>
        <w:t>olitique t</w:t>
      </w:r>
      <w:r w:rsidR="00847CA9" w:rsidRPr="0092550E">
        <w:rPr>
          <w:rFonts w:cs="Arial"/>
          <w:sz w:val="24"/>
          <w:szCs w:val="24"/>
        </w:rPr>
        <w:t xml:space="preserve">ous les </w:t>
      </w:r>
      <w:r w:rsidR="00C40151" w:rsidRPr="0092550E">
        <w:rPr>
          <w:rFonts w:cs="Arial"/>
          <w:sz w:val="24"/>
          <w:szCs w:val="24"/>
        </w:rPr>
        <w:t xml:space="preserve">cinq </w:t>
      </w:r>
      <w:r w:rsidR="000216BF" w:rsidRPr="0092550E">
        <w:rPr>
          <w:rFonts w:cs="Arial"/>
          <w:sz w:val="24"/>
          <w:szCs w:val="24"/>
        </w:rPr>
        <w:t xml:space="preserve">à </w:t>
      </w:r>
      <w:r w:rsidR="00C40151" w:rsidRPr="0092550E">
        <w:rPr>
          <w:rFonts w:cs="Arial"/>
          <w:sz w:val="24"/>
          <w:szCs w:val="24"/>
        </w:rPr>
        <w:t xml:space="preserve">sept </w:t>
      </w:r>
      <w:r w:rsidR="00847CA9" w:rsidRPr="0092550E">
        <w:rPr>
          <w:rFonts w:cs="Arial"/>
          <w:sz w:val="24"/>
          <w:szCs w:val="24"/>
        </w:rPr>
        <w:t>ans.</w:t>
      </w:r>
    </w:p>
    <w:sectPr w:rsidR="00EA061C" w:rsidRPr="001D4938" w:rsidSect="00207AD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5580" w:rsidRDefault="00BA5580" w:rsidP="00AE7D2A">
      <w:pPr>
        <w:spacing w:after="0" w:line="240" w:lineRule="auto"/>
      </w:pPr>
      <w:r>
        <w:separator/>
      </w:r>
    </w:p>
  </w:endnote>
  <w:endnote w:type="continuationSeparator" w:id="0">
    <w:p w:rsidR="00BA5580" w:rsidRDefault="00BA5580" w:rsidP="00AE7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3113" w:rsidRDefault="00783113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88604883"/>
      <w:docPartObj>
        <w:docPartGallery w:val="Page Numbers (Bottom of Page)"/>
        <w:docPartUnique/>
      </w:docPartObj>
    </w:sdtPr>
    <w:sdtContent>
      <w:p w:rsidR="0069159C" w:rsidRDefault="00207ADB">
        <w:pPr>
          <w:pStyle w:val="Pieddepage"/>
          <w:jc w:val="right"/>
        </w:pPr>
        <w:r>
          <w:fldChar w:fldCharType="begin"/>
        </w:r>
        <w:r w:rsidR="0069159C">
          <w:instrText>PAGE   \* MERGEFORMAT</w:instrText>
        </w:r>
        <w:r>
          <w:fldChar w:fldCharType="separate"/>
        </w:r>
        <w:r w:rsidR="00841CE4" w:rsidRPr="00841CE4">
          <w:rPr>
            <w:noProof/>
            <w:lang w:val="fr-FR"/>
          </w:rPr>
          <w:t>5</w:t>
        </w:r>
        <w:r>
          <w:fldChar w:fldCharType="end"/>
        </w:r>
      </w:p>
    </w:sdtContent>
  </w:sdt>
  <w:p w:rsidR="003438A4" w:rsidRDefault="008F6F66">
    <w:r>
      <w:rPr>
        <w:i/>
      </w:rPr>
      <w:t>16 septembre 20</w:t>
    </w:r>
    <w:r w:rsidR="0092550E">
      <w:rPr>
        <w:i/>
      </w:rPr>
      <w:t>15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3113" w:rsidRDefault="0078311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5580" w:rsidRDefault="00BA5580" w:rsidP="00AE7D2A">
      <w:pPr>
        <w:spacing w:after="0" w:line="240" w:lineRule="auto"/>
      </w:pPr>
      <w:r>
        <w:separator/>
      </w:r>
    </w:p>
  </w:footnote>
  <w:footnote w:type="continuationSeparator" w:id="0">
    <w:p w:rsidR="00BA5580" w:rsidRDefault="00BA5580" w:rsidP="00AE7D2A">
      <w:pPr>
        <w:spacing w:after="0" w:line="240" w:lineRule="auto"/>
      </w:pPr>
      <w:r>
        <w:continuationSeparator/>
      </w:r>
    </w:p>
  </w:footnote>
  <w:footnote w:id="1">
    <w:p w:rsidR="00142C02" w:rsidRDefault="00142C02" w:rsidP="00142C02">
      <w:pPr>
        <w:jc w:val="both"/>
      </w:pPr>
      <w:r w:rsidRPr="00142C02">
        <w:rPr>
          <w:rStyle w:val="Appelnotedebasdep"/>
        </w:rPr>
        <w:footnoteRef/>
      </w:r>
      <w:r w:rsidRPr="00142C02">
        <w:t xml:space="preserve"> </w:t>
      </w:r>
      <w:r w:rsidRPr="00142C02">
        <w:rPr>
          <w:rStyle w:val="A1"/>
          <w:rFonts w:cs="Arial"/>
          <w:color w:val="auto"/>
        </w:rPr>
        <w:t xml:space="preserve">Pour la version définitive de la Politique, identifier le document en respectant le point 2.1 de la </w:t>
      </w:r>
      <w:r w:rsidRPr="00142C02">
        <w:rPr>
          <w:rStyle w:val="A1"/>
          <w:rFonts w:cs="Arial"/>
          <w:i/>
          <w:color w:val="auto"/>
        </w:rPr>
        <w:t>Directive sur la rédaction et la diffusion des documents officiels</w:t>
      </w:r>
      <w:r w:rsidRPr="00142C02">
        <w:rPr>
          <w:rStyle w:val="A1"/>
          <w:rFonts w:cs="Arial"/>
          <w:color w:val="auto"/>
        </w:rPr>
        <w:t xml:space="preserve"> </w:t>
      </w:r>
      <w:r>
        <w:rPr>
          <w:rStyle w:val="A1"/>
          <w:rFonts w:cs="Arial"/>
          <w:color w:val="auto"/>
        </w:rPr>
        <w:t>du</w:t>
      </w:r>
      <w:r w:rsidRPr="00142C02">
        <w:rPr>
          <w:rStyle w:val="A1"/>
          <w:rFonts w:cs="Arial"/>
          <w:color w:val="auto"/>
        </w:rPr>
        <w:t xml:space="preserve"> Collège.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59C" w:rsidRDefault="00207ADB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333891" o:spid="_x0000_s2050" type="#_x0000_t136" style="position:absolute;margin-left:0;margin-top:0;width:522.05pt;height:87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CUMENT DE TRAVAIL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59C" w:rsidRDefault="00207ADB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333892" o:spid="_x0000_s2051" type="#_x0000_t136" style="position:absolute;margin-left:0;margin-top:0;width:522.05pt;height:87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CUMENT DE TRAVAIL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159C" w:rsidRDefault="00207ADB">
    <w:pPr>
      <w:pStyle w:val="En-tte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333890" o:spid="_x0000_s2049" type="#_x0000_t136" style="position:absolute;margin-left:0;margin-top:0;width:522.05pt;height:87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OCUMENT DE TRAVAIL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42962"/>
    <w:multiLevelType w:val="hybridMultilevel"/>
    <w:tmpl w:val="AD16B948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82D85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1776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>
    <w:nsid w:val="047B218F"/>
    <w:multiLevelType w:val="hybridMultilevel"/>
    <w:tmpl w:val="46F0F61C"/>
    <w:lvl w:ilvl="0" w:tplc="0C0C0017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C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053746CF"/>
    <w:multiLevelType w:val="hybridMultilevel"/>
    <w:tmpl w:val="85A8FE2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8849CA"/>
    <w:multiLevelType w:val="hybridMultilevel"/>
    <w:tmpl w:val="2BD04B5A"/>
    <w:lvl w:ilvl="0" w:tplc="0C0C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788" w:hanging="360"/>
      </w:pPr>
    </w:lvl>
    <w:lvl w:ilvl="2" w:tplc="0C0C001B" w:tentative="1">
      <w:start w:val="1"/>
      <w:numFmt w:val="lowerRoman"/>
      <w:lvlText w:val="%3."/>
      <w:lvlJc w:val="right"/>
      <w:pPr>
        <w:ind w:left="2508" w:hanging="180"/>
      </w:pPr>
    </w:lvl>
    <w:lvl w:ilvl="3" w:tplc="0C0C000F" w:tentative="1">
      <w:start w:val="1"/>
      <w:numFmt w:val="decimal"/>
      <w:lvlText w:val="%4."/>
      <w:lvlJc w:val="left"/>
      <w:pPr>
        <w:ind w:left="3228" w:hanging="360"/>
      </w:pPr>
    </w:lvl>
    <w:lvl w:ilvl="4" w:tplc="0C0C0019" w:tentative="1">
      <w:start w:val="1"/>
      <w:numFmt w:val="lowerLetter"/>
      <w:lvlText w:val="%5."/>
      <w:lvlJc w:val="left"/>
      <w:pPr>
        <w:ind w:left="3948" w:hanging="360"/>
      </w:pPr>
    </w:lvl>
    <w:lvl w:ilvl="5" w:tplc="0C0C001B" w:tentative="1">
      <w:start w:val="1"/>
      <w:numFmt w:val="lowerRoman"/>
      <w:lvlText w:val="%6."/>
      <w:lvlJc w:val="right"/>
      <w:pPr>
        <w:ind w:left="4668" w:hanging="180"/>
      </w:pPr>
    </w:lvl>
    <w:lvl w:ilvl="6" w:tplc="0C0C000F" w:tentative="1">
      <w:start w:val="1"/>
      <w:numFmt w:val="decimal"/>
      <w:lvlText w:val="%7."/>
      <w:lvlJc w:val="left"/>
      <w:pPr>
        <w:ind w:left="5388" w:hanging="360"/>
      </w:pPr>
    </w:lvl>
    <w:lvl w:ilvl="7" w:tplc="0C0C0019" w:tentative="1">
      <w:start w:val="1"/>
      <w:numFmt w:val="lowerLetter"/>
      <w:lvlText w:val="%8."/>
      <w:lvlJc w:val="left"/>
      <w:pPr>
        <w:ind w:left="6108" w:hanging="360"/>
      </w:pPr>
    </w:lvl>
    <w:lvl w:ilvl="8" w:tplc="0C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0DA9384C"/>
    <w:multiLevelType w:val="hybridMultilevel"/>
    <w:tmpl w:val="009A871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7C1D73"/>
    <w:multiLevelType w:val="hybridMultilevel"/>
    <w:tmpl w:val="D70A2D68"/>
    <w:lvl w:ilvl="0" w:tplc="7D6C37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CF58C1"/>
    <w:multiLevelType w:val="hybridMultilevel"/>
    <w:tmpl w:val="311EBD9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6D4E23"/>
    <w:multiLevelType w:val="hybridMultilevel"/>
    <w:tmpl w:val="88FCB0C6"/>
    <w:lvl w:ilvl="0" w:tplc="DD5A439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9F29CF"/>
    <w:multiLevelType w:val="hybridMultilevel"/>
    <w:tmpl w:val="685AADAE"/>
    <w:lvl w:ilvl="0" w:tplc="3DFE9E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788" w:hanging="360"/>
      </w:pPr>
    </w:lvl>
    <w:lvl w:ilvl="2" w:tplc="0C0C001B" w:tentative="1">
      <w:start w:val="1"/>
      <w:numFmt w:val="lowerRoman"/>
      <w:lvlText w:val="%3."/>
      <w:lvlJc w:val="right"/>
      <w:pPr>
        <w:ind w:left="2508" w:hanging="180"/>
      </w:pPr>
    </w:lvl>
    <w:lvl w:ilvl="3" w:tplc="0C0C000F" w:tentative="1">
      <w:start w:val="1"/>
      <w:numFmt w:val="decimal"/>
      <w:lvlText w:val="%4."/>
      <w:lvlJc w:val="left"/>
      <w:pPr>
        <w:ind w:left="3228" w:hanging="360"/>
      </w:pPr>
    </w:lvl>
    <w:lvl w:ilvl="4" w:tplc="0C0C0019" w:tentative="1">
      <w:start w:val="1"/>
      <w:numFmt w:val="lowerLetter"/>
      <w:lvlText w:val="%5."/>
      <w:lvlJc w:val="left"/>
      <w:pPr>
        <w:ind w:left="3948" w:hanging="360"/>
      </w:pPr>
    </w:lvl>
    <w:lvl w:ilvl="5" w:tplc="0C0C001B" w:tentative="1">
      <w:start w:val="1"/>
      <w:numFmt w:val="lowerRoman"/>
      <w:lvlText w:val="%6."/>
      <w:lvlJc w:val="right"/>
      <w:pPr>
        <w:ind w:left="4668" w:hanging="180"/>
      </w:pPr>
    </w:lvl>
    <w:lvl w:ilvl="6" w:tplc="0C0C000F" w:tentative="1">
      <w:start w:val="1"/>
      <w:numFmt w:val="decimal"/>
      <w:lvlText w:val="%7."/>
      <w:lvlJc w:val="left"/>
      <w:pPr>
        <w:ind w:left="5388" w:hanging="360"/>
      </w:pPr>
    </w:lvl>
    <w:lvl w:ilvl="7" w:tplc="0C0C0019" w:tentative="1">
      <w:start w:val="1"/>
      <w:numFmt w:val="lowerLetter"/>
      <w:lvlText w:val="%8."/>
      <w:lvlJc w:val="left"/>
      <w:pPr>
        <w:ind w:left="6108" w:hanging="360"/>
      </w:pPr>
    </w:lvl>
    <w:lvl w:ilvl="8" w:tplc="0C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21AA2F1C"/>
    <w:multiLevelType w:val="hybridMultilevel"/>
    <w:tmpl w:val="C8D882A0"/>
    <w:lvl w:ilvl="0" w:tplc="0C0C001B">
      <w:start w:val="1"/>
      <w:numFmt w:val="lowerRoman"/>
      <w:lvlText w:val="%1."/>
      <w:lvlJc w:val="right"/>
      <w:pPr>
        <w:ind w:left="2496" w:hanging="360"/>
      </w:pPr>
    </w:lvl>
    <w:lvl w:ilvl="1" w:tplc="0C0C0019" w:tentative="1">
      <w:start w:val="1"/>
      <w:numFmt w:val="lowerLetter"/>
      <w:lvlText w:val="%2."/>
      <w:lvlJc w:val="left"/>
      <w:pPr>
        <w:ind w:left="3216" w:hanging="360"/>
      </w:pPr>
    </w:lvl>
    <w:lvl w:ilvl="2" w:tplc="0C0C001B" w:tentative="1">
      <w:start w:val="1"/>
      <w:numFmt w:val="lowerRoman"/>
      <w:lvlText w:val="%3."/>
      <w:lvlJc w:val="right"/>
      <w:pPr>
        <w:ind w:left="3936" w:hanging="180"/>
      </w:pPr>
    </w:lvl>
    <w:lvl w:ilvl="3" w:tplc="0C0C000F" w:tentative="1">
      <w:start w:val="1"/>
      <w:numFmt w:val="decimal"/>
      <w:lvlText w:val="%4."/>
      <w:lvlJc w:val="left"/>
      <w:pPr>
        <w:ind w:left="4656" w:hanging="360"/>
      </w:pPr>
    </w:lvl>
    <w:lvl w:ilvl="4" w:tplc="0C0C0019" w:tentative="1">
      <w:start w:val="1"/>
      <w:numFmt w:val="lowerLetter"/>
      <w:lvlText w:val="%5."/>
      <w:lvlJc w:val="left"/>
      <w:pPr>
        <w:ind w:left="5376" w:hanging="360"/>
      </w:pPr>
    </w:lvl>
    <w:lvl w:ilvl="5" w:tplc="0C0C001B" w:tentative="1">
      <w:start w:val="1"/>
      <w:numFmt w:val="lowerRoman"/>
      <w:lvlText w:val="%6."/>
      <w:lvlJc w:val="right"/>
      <w:pPr>
        <w:ind w:left="6096" w:hanging="180"/>
      </w:pPr>
    </w:lvl>
    <w:lvl w:ilvl="6" w:tplc="0C0C000F" w:tentative="1">
      <w:start w:val="1"/>
      <w:numFmt w:val="decimal"/>
      <w:lvlText w:val="%7."/>
      <w:lvlJc w:val="left"/>
      <w:pPr>
        <w:ind w:left="6816" w:hanging="360"/>
      </w:pPr>
    </w:lvl>
    <w:lvl w:ilvl="7" w:tplc="0C0C0019" w:tentative="1">
      <w:start w:val="1"/>
      <w:numFmt w:val="lowerLetter"/>
      <w:lvlText w:val="%8."/>
      <w:lvlJc w:val="left"/>
      <w:pPr>
        <w:ind w:left="7536" w:hanging="360"/>
      </w:pPr>
    </w:lvl>
    <w:lvl w:ilvl="8" w:tplc="0C0C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11">
    <w:nsid w:val="278C6B3E"/>
    <w:multiLevelType w:val="hybridMultilevel"/>
    <w:tmpl w:val="83EA1A7A"/>
    <w:lvl w:ilvl="0" w:tplc="0C0C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2496" w:hanging="360"/>
      </w:pPr>
    </w:lvl>
    <w:lvl w:ilvl="2" w:tplc="0C0C001B" w:tentative="1">
      <w:start w:val="1"/>
      <w:numFmt w:val="lowerRoman"/>
      <w:lvlText w:val="%3."/>
      <w:lvlJc w:val="right"/>
      <w:pPr>
        <w:ind w:left="3216" w:hanging="180"/>
      </w:pPr>
    </w:lvl>
    <w:lvl w:ilvl="3" w:tplc="0C0C000F" w:tentative="1">
      <w:start w:val="1"/>
      <w:numFmt w:val="decimal"/>
      <w:lvlText w:val="%4."/>
      <w:lvlJc w:val="left"/>
      <w:pPr>
        <w:ind w:left="3936" w:hanging="360"/>
      </w:pPr>
    </w:lvl>
    <w:lvl w:ilvl="4" w:tplc="0C0C0019" w:tentative="1">
      <w:start w:val="1"/>
      <w:numFmt w:val="lowerLetter"/>
      <w:lvlText w:val="%5."/>
      <w:lvlJc w:val="left"/>
      <w:pPr>
        <w:ind w:left="4656" w:hanging="360"/>
      </w:pPr>
    </w:lvl>
    <w:lvl w:ilvl="5" w:tplc="0C0C001B" w:tentative="1">
      <w:start w:val="1"/>
      <w:numFmt w:val="lowerRoman"/>
      <w:lvlText w:val="%6."/>
      <w:lvlJc w:val="right"/>
      <w:pPr>
        <w:ind w:left="5376" w:hanging="180"/>
      </w:pPr>
    </w:lvl>
    <w:lvl w:ilvl="6" w:tplc="0C0C000F" w:tentative="1">
      <w:start w:val="1"/>
      <w:numFmt w:val="decimal"/>
      <w:lvlText w:val="%7."/>
      <w:lvlJc w:val="left"/>
      <w:pPr>
        <w:ind w:left="6096" w:hanging="360"/>
      </w:pPr>
    </w:lvl>
    <w:lvl w:ilvl="7" w:tplc="0C0C0019" w:tentative="1">
      <w:start w:val="1"/>
      <w:numFmt w:val="lowerLetter"/>
      <w:lvlText w:val="%8."/>
      <w:lvlJc w:val="left"/>
      <w:pPr>
        <w:ind w:left="6816" w:hanging="360"/>
      </w:pPr>
    </w:lvl>
    <w:lvl w:ilvl="8" w:tplc="0C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>
    <w:nsid w:val="2A2C0DE6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1776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>
    <w:nsid w:val="2C1139DA"/>
    <w:multiLevelType w:val="hybridMultilevel"/>
    <w:tmpl w:val="81C26C80"/>
    <w:lvl w:ilvl="0" w:tplc="0C0C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788" w:hanging="360"/>
      </w:pPr>
    </w:lvl>
    <w:lvl w:ilvl="2" w:tplc="0C0C001B" w:tentative="1">
      <w:start w:val="1"/>
      <w:numFmt w:val="lowerRoman"/>
      <w:lvlText w:val="%3."/>
      <w:lvlJc w:val="right"/>
      <w:pPr>
        <w:ind w:left="2508" w:hanging="180"/>
      </w:pPr>
    </w:lvl>
    <w:lvl w:ilvl="3" w:tplc="0C0C000F" w:tentative="1">
      <w:start w:val="1"/>
      <w:numFmt w:val="decimal"/>
      <w:lvlText w:val="%4."/>
      <w:lvlJc w:val="left"/>
      <w:pPr>
        <w:ind w:left="3228" w:hanging="360"/>
      </w:pPr>
    </w:lvl>
    <w:lvl w:ilvl="4" w:tplc="0C0C0019" w:tentative="1">
      <w:start w:val="1"/>
      <w:numFmt w:val="lowerLetter"/>
      <w:lvlText w:val="%5."/>
      <w:lvlJc w:val="left"/>
      <w:pPr>
        <w:ind w:left="3948" w:hanging="360"/>
      </w:pPr>
    </w:lvl>
    <w:lvl w:ilvl="5" w:tplc="0C0C001B" w:tentative="1">
      <w:start w:val="1"/>
      <w:numFmt w:val="lowerRoman"/>
      <w:lvlText w:val="%6."/>
      <w:lvlJc w:val="right"/>
      <w:pPr>
        <w:ind w:left="4668" w:hanging="180"/>
      </w:pPr>
    </w:lvl>
    <w:lvl w:ilvl="6" w:tplc="0C0C000F" w:tentative="1">
      <w:start w:val="1"/>
      <w:numFmt w:val="decimal"/>
      <w:lvlText w:val="%7."/>
      <w:lvlJc w:val="left"/>
      <w:pPr>
        <w:ind w:left="5388" w:hanging="360"/>
      </w:pPr>
    </w:lvl>
    <w:lvl w:ilvl="7" w:tplc="0C0C0019" w:tentative="1">
      <w:start w:val="1"/>
      <w:numFmt w:val="lowerLetter"/>
      <w:lvlText w:val="%8."/>
      <w:lvlJc w:val="left"/>
      <w:pPr>
        <w:ind w:left="6108" w:hanging="360"/>
      </w:pPr>
    </w:lvl>
    <w:lvl w:ilvl="8" w:tplc="0C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2D915F29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1776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>
    <w:nsid w:val="2DC646CF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1776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6">
    <w:nsid w:val="31751AF1"/>
    <w:multiLevelType w:val="hybridMultilevel"/>
    <w:tmpl w:val="81C26C80"/>
    <w:lvl w:ilvl="0" w:tplc="0C0C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788" w:hanging="360"/>
      </w:pPr>
    </w:lvl>
    <w:lvl w:ilvl="2" w:tplc="0C0C001B" w:tentative="1">
      <w:start w:val="1"/>
      <w:numFmt w:val="lowerRoman"/>
      <w:lvlText w:val="%3."/>
      <w:lvlJc w:val="right"/>
      <w:pPr>
        <w:ind w:left="2508" w:hanging="180"/>
      </w:pPr>
    </w:lvl>
    <w:lvl w:ilvl="3" w:tplc="0C0C000F" w:tentative="1">
      <w:start w:val="1"/>
      <w:numFmt w:val="decimal"/>
      <w:lvlText w:val="%4."/>
      <w:lvlJc w:val="left"/>
      <w:pPr>
        <w:ind w:left="3228" w:hanging="360"/>
      </w:pPr>
    </w:lvl>
    <w:lvl w:ilvl="4" w:tplc="0C0C0019" w:tentative="1">
      <w:start w:val="1"/>
      <w:numFmt w:val="lowerLetter"/>
      <w:lvlText w:val="%5."/>
      <w:lvlJc w:val="left"/>
      <w:pPr>
        <w:ind w:left="3948" w:hanging="360"/>
      </w:pPr>
    </w:lvl>
    <w:lvl w:ilvl="5" w:tplc="0C0C001B" w:tentative="1">
      <w:start w:val="1"/>
      <w:numFmt w:val="lowerRoman"/>
      <w:lvlText w:val="%6."/>
      <w:lvlJc w:val="right"/>
      <w:pPr>
        <w:ind w:left="4668" w:hanging="180"/>
      </w:pPr>
    </w:lvl>
    <w:lvl w:ilvl="6" w:tplc="0C0C000F" w:tentative="1">
      <w:start w:val="1"/>
      <w:numFmt w:val="decimal"/>
      <w:lvlText w:val="%7."/>
      <w:lvlJc w:val="left"/>
      <w:pPr>
        <w:ind w:left="5388" w:hanging="360"/>
      </w:pPr>
    </w:lvl>
    <w:lvl w:ilvl="7" w:tplc="0C0C0019" w:tentative="1">
      <w:start w:val="1"/>
      <w:numFmt w:val="lowerLetter"/>
      <w:lvlText w:val="%8."/>
      <w:lvlJc w:val="left"/>
      <w:pPr>
        <w:ind w:left="6108" w:hanging="360"/>
      </w:pPr>
    </w:lvl>
    <w:lvl w:ilvl="8" w:tplc="0C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31FD7FB6"/>
    <w:multiLevelType w:val="multilevel"/>
    <w:tmpl w:val="98268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2A22614"/>
    <w:multiLevelType w:val="hybridMultilevel"/>
    <w:tmpl w:val="83EA1A7A"/>
    <w:lvl w:ilvl="0" w:tplc="0C0C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2496" w:hanging="360"/>
      </w:pPr>
    </w:lvl>
    <w:lvl w:ilvl="2" w:tplc="0C0C001B" w:tentative="1">
      <w:start w:val="1"/>
      <w:numFmt w:val="lowerRoman"/>
      <w:lvlText w:val="%3."/>
      <w:lvlJc w:val="right"/>
      <w:pPr>
        <w:ind w:left="3216" w:hanging="180"/>
      </w:pPr>
    </w:lvl>
    <w:lvl w:ilvl="3" w:tplc="0C0C000F" w:tentative="1">
      <w:start w:val="1"/>
      <w:numFmt w:val="decimal"/>
      <w:lvlText w:val="%4."/>
      <w:lvlJc w:val="left"/>
      <w:pPr>
        <w:ind w:left="3936" w:hanging="360"/>
      </w:pPr>
    </w:lvl>
    <w:lvl w:ilvl="4" w:tplc="0C0C0019" w:tentative="1">
      <w:start w:val="1"/>
      <w:numFmt w:val="lowerLetter"/>
      <w:lvlText w:val="%5."/>
      <w:lvlJc w:val="left"/>
      <w:pPr>
        <w:ind w:left="4656" w:hanging="360"/>
      </w:pPr>
    </w:lvl>
    <w:lvl w:ilvl="5" w:tplc="0C0C001B" w:tentative="1">
      <w:start w:val="1"/>
      <w:numFmt w:val="lowerRoman"/>
      <w:lvlText w:val="%6."/>
      <w:lvlJc w:val="right"/>
      <w:pPr>
        <w:ind w:left="5376" w:hanging="180"/>
      </w:pPr>
    </w:lvl>
    <w:lvl w:ilvl="6" w:tplc="0C0C000F" w:tentative="1">
      <w:start w:val="1"/>
      <w:numFmt w:val="decimal"/>
      <w:lvlText w:val="%7."/>
      <w:lvlJc w:val="left"/>
      <w:pPr>
        <w:ind w:left="6096" w:hanging="360"/>
      </w:pPr>
    </w:lvl>
    <w:lvl w:ilvl="7" w:tplc="0C0C0019" w:tentative="1">
      <w:start w:val="1"/>
      <w:numFmt w:val="lowerLetter"/>
      <w:lvlText w:val="%8."/>
      <w:lvlJc w:val="left"/>
      <w:pPr>
        <w:ind w:left="6816" w:hanging="360"/>
      </w:pPr>
    </w:lvl>
    <w:lvl w:ilvl="8" w:tplc="0C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9">
    <w:nsid w:val="33B13C86"/>
    <w:multiLevelType w:val="hybridMultilevel"/>
    <w:tmpl w:val="C8D882A0"/>
    <w:lvl w:ilvl="0" w:tplc="0C0C001B">
      <w:start w:val="1"/>
      <w:numFmt w:val="lowerRoman"/>
      <w:lvlText w:val="%1."/>
      <w:lvlJc w:val="right"/>
      <w:pPr>
        <w:ind w:left="2496" w:hanging="360"/>
      </w:pPr>
    </w:lvl>
    <w:lvl w:ilvl="1" w:tplc="0C0C0019" w:tentative="1">
      <w:start w:val="1"/>
      <w:numFmt w:val="lowerLetter"/>
      <w:lvlText w:val="%2."/>
      <w:lvlJc w:val="left"/>
      <w:pPr>
        <w:ind w:left="3216" w:hanging="360"/>
      </w:pPr>
    </w:lvl>
    <w:lvl w:ilvl="2" w:tplc="0C0C001B" w:tentative="1">
      <w:start w:val="1"/>
      <w:numFmt w:val="lowerRoman"/>
      <w:lvlText w:val="%3."/>
      <w:lvlJc w:val="right"/>
      <w:pPr>
        <w:ind w:left="3936" w:hanging="180"/>
      </w:pPr>
    </w:lvl>
    <w:lvl w:ilvl="3" w:tplc="0C0C000F" w:tentative="1">
      <w:start w:val="1"/>
      <w:numFmt w:val="decimal"/>
      <w:lvlText w:val="%4."/>
      <w:lvlJc w:val="left"/>
      <w:pPr>
        <w:ind w:left="4656" w:hanging="360"/>
      </w:pPr>
    </w:lvl>
    <w:lvl w:ilvl="4" w:tplc="0C0C0019" w:tentative="1">
      <w:start w:val="1"/>
      <w:numFmt w:val="lowerLetter"/>
      <w:lvlText w:val="%5."/>
      <w:lvlJc w:val="left"/>
      <w:pPr>
        <w:ind w:left="5376" w:hanging="360"/>
      </w:pPr>
    </w:lvl>
    <w:lvl w:ilvl="5" w:tplc="0C0C001B" w:tentative="1">
      <w:start w:val="1"/>
      <w:numFmt w:val="lowerRoman"/>
      <w:lvlText w:val="%6."/>
      <w:lvlJc w:val="right"/>
      <w:pPr>
        <w:ind w:left="6096" w:hanging="180"/>
      </w:pPr>
    </w:lvl>
    <w:lvl w:ilvl="6" w:tplc="0C0C000F" w:tentative="1">
      <w:start w:val="1"/>
      <w:numFmt w:val="decimal"/>
      <w:lvlText w:val="%7."/>
      <w:lvlJc w:val="left"/>
      <w:pPr>
        <w:ind w:left="6816" w:hanging="360"/>
      </w:pPr>
    </w:lvl>
    <w:lvl w:ilvl="7" w:tplc="0C0C0019" w:tentative="1">
      <w:start w:val="1"/>
      <w:numFmt w:val="lowerLetter"/>
      <w:lvlText w:val="%8."/>
      <w:lvlJc w:val="left"/>
      <w:pPr>
        <w:ind w:left="7536" w:hanging="360"/>
      </w:pPr>
    </w:lvl>
    <w:lvl w:ilvl="8" w:tplc="0C0C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20">
    <w:nsid w:val="34E61662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1776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1">
    <w:nsid w:val="35715F09"/>
    <w:multiLevelType w:val="hybridMultilevel"/>
    <w:tmpl w:val="5BA427D4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5615B2"/>
    <w:multiLevelType w:val="hybridMultilevel"/>
    <w:tmpl w:val="20BC1E8C"/>
    <w:lvl w:ilvl="0" w:tplc="0C0C0005">
      <w:start w:val="1"/>
      <w:numFmt w:val="bullet"/>
      <w:lvlText w:val=""/>
      <w:lvlJc w:val="left"/>
      <w:pPr>
        <w:ind w:left="3192" w:hanging="360"/>
      </w:pPr>
      <w:rPr>
        <w:rFonts w:ascii="Wingdings" w:hAnsi="Wingdings" w:hint="default"/>
      </w:rPr>
    </w:lvl>
    <w:lvl w:ilvl="1" w:tplc="0C0C0019">
      <w:start w:val="1"/>
      <w:numFmt w:val="lowerLetter"/>
      <w:lvlText w:val="%2."/>
      <w:lvlJc w:val="left"/>
      <w:pPr>
        <w:ind w:left="3912" w:hanging="360"/>
      </w:pPr>
    </w:lvl>
    <w:lvl w:ilvl="2" w:tplc="0C0C001B" w:tentative="1">
      <w:start w:val="1"/>
      <w:numFmt w:val="lowerRoman"/>
      <w:lvlText w:val="%3."/>
      <w:lvlJc w:val="right"/>
      <w:pPr>
        <w:ind w:left="4632" w:hanging="180"/>
      </w:pPr>
    </w:lvl>
    <w:lvl w:ilvl="3" w:tplc="0C0C000F" w:tentative="1">
      <w:start w:val="1"/>
      <w:numFmt w:val="decimal"/>
      <w:lvlText w:val="%4."/>
      <w:lvlJc w:val="left"/>
      <w:pPr>
        <w:ind w:left="5352" w:hanging="360"/>
      </w:pPr>
    </w:lvl>
    <w:lvl w:ilvl="4" w:tplc="0C0C0019" w:tentative="1">
      <w:start w:val="1"/>
      <w:numFmt w:val="lowerLetter"/>
      <w:lvlText w:val="%5."/>
      <w:lvlJc w:val="left"/>
      <w:pPr>
        <w:ind w:left="6072" w:hanging="360"/>
      </w:pPr>
    </w:lvl>
    <w:lvl w:ilvl="5" w:tplc="0C0C001B" w:tentative="1">
      <w:start w:val="1"/>
      <w:numFmt w:val="lowerRoman"/>
      <w:lvlText w:val="%6."/>
      <w:lvlJc w:val="right"/>
      <w:pPr>
        <w:ind w:left="6792" w:hanging="180"/>
      </w:pPr>
    </w:lvl>
    <w:lvl w:ilvl="6" w:tplc="0C0C000F" w:tentative="1">
      <w:start w:val="1"/>
      <w:numFmt w:val="decimal"/>
      <w:lvlText w:val="%7."/>
      <w:lvlJc w:val="left"/>
      <w:pPr>
        <w:ind w:left="7512" w:hanging="360"/>
      </w:pPr>
    </w:lvl>
    <w:lvl w:ilvl="7" w:tplc="0C0C0019" w:tentative="1">
      <w:start w:val="1"/>
      <w:numFmt w:val="lowerLetter"/>
      <w:lvlText w:val="%8."/>
      <w:lvlJc w:val="left"/>
      <w:pPr>
        <w:ind w:left="8232" w:hanging="360"/>
      </w:pPr>
    </w:lvl>
    <w:lvl w:ilvl="8" w:tplc="0C0C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23">
    <w:nsid w:val="37AD2FCF"/>
    <w:multiLevelType w:val="multilevel"/>
    <w:tmpl w:val="7E5ADCDA"/>
    <w:lvl w:ilvl="0">
      <w:start w:val="1"/>
      <w:numFmt w:val="decimal"/>
      <w:lvlText w:val="Chapitre %1"/>
      <w:lvlJc w:val="right"/>
      <w:pPr>
        <w:ind w:left="356" w:hanging="72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92" w:hanging="792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224" w:hanging="657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340" w:firstLine="114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3A6044B7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1776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5">
    <w:nsid w:val="3E7D0FFE"/>
    <w:multiLevelType w:val="hybridMultilevel"/>
    <w:tmpl w:val="6FEE8094"/>
    <w:lvl w:ilvl="0" w:tplc="0C0C001B">
      <w:start w:val="1"/>
      <w:numFmt w:val="lowerRoman"/>
      <w:lvlText w:val="%1."/>
      <w:lvlJc w:val="right"/>
      <w:pPr>
        <w:ind w:left="1776" w:hanging="360"/>
      </w:pPr>
      <w:rPr>
        <w:rFonts w:hint="default"/>
      </w:rPr>
    </w:lvl>
    <w:lvl w:ilvl="1" w:tplc="0C0C0011">
      <w:start w:val="1"/>
      <w:numFmt w:val="decimal"/>
      <w:lvlText w:val="%2)"/>
      <w:lvlJc w:val="left"/>
      <w:pPr>
        <w:ind w:left="2345" w:hanging="360"/>
      </w:pPr>
      <w:rPr>
        <w:rFonts w:hint="default"/>
      </w:rPr>
    </w:lvl>
    <w:lvl w:ilvl="2" w:tplc="0C0C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6">
    <w:nsid w:val="40180FDC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1776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7">
    <w:nsid w:val="44BC2B75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2520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>
    <w:nsid w:val="44FC38A4"/>
    <w:multiLevelType w:val="hybridMultilevel"/>
    <w:tmpl w:val="381865D4"/>
    <w:lvl w:ilvl="0" w:tplc="0C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9">
    <w:nsid w:val="45AC1926"/>
    <w:multiLevelType w:val="hybridMultilevel"/>
    <w:tmpl w:val="04744AF8"/>
    <w:lvl w:ilvl="0" w:tplc="0C0C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C001B">
      <w:start w:val="1"/>
      <w:numFmt w:val="lowerRoman"/>
      <w:lvlText w:val="%2."/>
      <w:lvlJc w:val="right"/>
      <w:pPr>
        <w:ind w:left="2496" w:hanging="360"/>
      </w:pPr>
    </w:lvl>
    <w:lvl w:ilvl="2" w:tplc="0C0C001B" w:tentative="1">
      <w:start w:val="1"/>
      <w:numFmt w:val="lowerRoman"/>
      <w:lvlText w:val="%3."/>
      <w:lvlJc w:val="right"/>
      <w:pPr>
        <w:ind w:left="3216" w:hanging="180"/>
      </w:pPr>
    </w:lvl>
    <w:lvl w:ilvl="3" w:tplc="0C0C000F" w:tentative="1">
      <w:start w:val="1"/>
      <w:numFmt w:val="decimal"/>
      <w:lvlText w:val="%4."/>
      <w:lvlJc w:val="left"/>
      <w:pPr>
        <w:ind w:left="3936" w:hanging="360"/>
      </w:pPr>
    </w:lvl>
    <w:lvl w:ilvl="4" w:tplc="0C0C0019" w:tentative="1">
      <w:start w:val="1"/>
      <w:numFmt w:val="lowerLetter"/>
      <w:lvlText w:val="%5."/>
      <w:lvlJc w:val="left"/>
      <w:pPr>
        <w:ind w:left="4656" w:hanging="360"/>
      </w:pPr>
    </w:lvl>
    <w:lvl w:ilvl="5" w:tplc="0C0C001B" w:tentative="1">
      <w:start w:val="1"/>
      <w:numFmt w:val="lowerRoman"/>
      <w:lvlText w:val="%6."/>
      <w:lvlJc w:val="right"/>
      <w:pPr>
        <w:ind w:left="5376" w:hanging="180"/>
      </w:pPr>
    </w:lvl>
    <w:lvl w:ilvl="6" w:tplc="0C0C000F" w:tentative="1">
      <w:start w:val="1"/>
      <w:numFmt w:val="decimal"/>
      <w:lvlText w:val="%7."/>
      <w:lvlJc w:val="left"/>
      <w:pPr>
        <w:ind w:left="6096" w:hanging="360"/>
      </w:pPr>
    </w:lvl>
    <w:lvl w:ilvl="7" w:tplc="0C0C0019" w:tentative="1">
      <w:start w:val="1"/>
      <w:numFmt w:val="lowerLetter"/>
      <w:lvlText w:val="%8."/>
      <w:lvlJc w:val="left"/>
      <w:pPr>
        <w:ind w:left="6816" w:hanging="360"/>
      </w:pPr>
    </w:lvl>
    <w:lvl w:ilvl="8" w:tplc="0C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0">
    <w:nsid w:val="4E7E7D96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1776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1">
    <w:nsid w:val="4EE6190E"/>
    <w:multiLevelType w:val="hybridMultilevel"/>
    <w:tmpl w:val="436E2264"/>
    <w:lvl w:ilvl="0" w:tplc="0C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>
    <w:nsid w:val="514C2876"/>
    <w:multiLevelType w:val="hybridMultilevel"/>
    <w:tmpl w:val="C8D882A0"/>
    <w:lvl w:ilvl="0" w:tplc="0C0C001B">
      <w:start w:val="1"/>
      <w:numFmt w:val="lowerRoman"/>
      <w:lvlText w:val="%1."/>
      <w:lvlJc w:val="right"/>
      <w:pPr>
        <w:ind w:left="2496" w:hanging="360"/>
      </w:pPr>
    </w:lvl>
    <w:lvl w:ilvl="1" w:tplc="0C0C0019" w:tentative="1">
      <w:start w:val="1"/>
      <w:numFmt w:val="lowerLetter"/>
      <w:lvlText w:val="%2."/>
      <w:lvlJc w:val="left"/>
      <w:pPr>
        <w:ind w:left="3216" w:hanging="360"/>
      </w:pPr>
    </w:lvl>
    <w:lvl w:ilvl="2" w:tplc="0C0C001B" w:tentative="1">
      <w:start w:val="1"/>
      <w:numFmt w:val="lowerRoman"/>
      <w:lvlText w:val="%3."/>
      <w:lvlJc w:val="right"/>
      <w:pPr>
        <w:ind w:left="3936" w:hanging="180"/>
      </w:pPr>
    </w:lvl>
    <w:lvl w:ilvl="3" w:tplc="0C0C000F" w:tentative="1">
      <w:start w:val="1"/>
      <w:numFmt w:val="decimal"/>
      <w:lvlText w:val="%4."/>
      <w:lvlJc w:val="left"/>
      <w:pPr>
        <w:ind w:left="4656" w:hanging="360"/>
      </w:pPr>
    </w:lvl>
    <w:lvl w:ilvl="4" w:tplc="0C0C0019" w:tentative="1">
      <w:start w:val="1"/>
      <w:numFmt w:val="lowerLetter"/>
      <w:lvlText w:val="%5."/>
      <w:lvlJc w:val="left"/>
      <w:pPr>
        <w:ind w:left="5376" w:hanging="360"/>
      </w:pPr>
    </w:lvl>
    <w:lvl w:ilvl="5" w:tplc="0C0C001B" w:tentative="1">
      <w:start w:val="1"/>
      <w:numFmt w:val="lowerRoman"/>
      <w:lvlText w:val="%6."/>
      <w:lvlJc w:val="right"/>
      <w:pPr>
        <w:ind w:left="6096" w:hanging="180"/>
      </w:pPr>
    </w:lvl>
    <w:lvl w:ilvl="6" w:tplc="0C0C000F" w:tentative="1">
      <w:start w:val="1"/>
      <w:numFmt w:val="decimal"/>
      <w:lvlText w:val="%7."/>
      <w:lvlJc w:val="left"/>
      <w:pPr>
        <w:ind w:left="6816" w:hanging="360"/>
      </w:pPr>
    </w:lvl>
    <w:lvl w:ilvl="7" w:tplc="0C0C0019" w:tentative="1">
      <w:start w:val="1"/>
      <w:numFmt w:val="lowerLetter"/>
      <w:lvlText w:val="%8."/>
      <w:lvlJc w:val="left"/>
      <w:pPr>
        <w:ind w:left="7536" w:hanging="360"/>
      </w:pPr>
    </w:lvl>
    <w:lvl w:ilvl="8" w:tplc="0C0C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33">
    <w:nsid w:val="534F5423"/>
    <w:multiLevelType w:val="hybridMultilevel"/>
    <w:tmpl w:val="C8D882A0"/>
    <w:lvl w:ilvl="0" w:tplc="0C0C001B">
      <w:start w:val="1"/>
      <w:numFmt w:val="lowerRoman"/>
      <w:lvlText w:val="%1."/>
      <w:lvlJc w:val="right"/>
      <w:pPr>
        <w:ind w:left="2496" w:hanging="360"/>
      </w:pPr>
    </w:lvl>
    <w:lvl w:ilvl="1" w:tplc="0C0C0019" w:tentative="1">
      <w:start w:val="1"/>
      <w:numFmt w:val="lowerLetter"/>
      <w:lvlText w:val="%2."/>
      <w:lvlJc w:val="left"/>
      <w:pPr>
        <w:ind w:left="3216" w:hanging="360"/>
      </w:pPr>
    </w:lvl>
    <w:lvl w:ilvl="2" w:tplc="0C0C001B" w:tentative="1">
      <w:start w:val="1"/>
      <w:numFmt w:val="lowerRoman"/>
      <w:lvlText w:val="%3."/>
      <w:lvlJc w:val="right"/>
      <w:pPr>
        <w:ind w:left="3936" w:hanging="180"/>
      </w:pPr>
    </w:lvl>
    <w:lvl w:ilvl="3" w:tplc="0C0C000F" w:tentative="1">
      <w:start w:val="1"/>
      <w:numFmt w:val="decimal"/>
      <w:lvlText w:val="%4."/>
      <w:lvlJc w:val="left"/>
      <w:pPr>
        <w:ind w:left="4656" w:hanging="360"/>
      </w:pPr>
    </w:lvl>
    <w:lvl w:ilvl="4" w:tplc="0C0C0019" w:tentative="1">
      <w:start w:val="1"/>
      <w:numFmt w:val="lowerLetter"/>
      <w:lvlText w:val="%5."/>
      <w:lvlJc w:val="left"/>
      <w:pPr>
        <w:ind w:left="5376" w:hanging="360"/>
      </w:pPr>
    </w:lvl>
    <w:lvl w:ilvl="5" w:tplc="0C0C001B" w:tentative="1">
      <w:start w:val="1"/>
      <w:numFmt w:val="lowerRoman"/>
      <w:lvlText w:val="%6."/>
      <w:lvlJc w:val="right"/>
      <w:pPr>
        <w:ind w:left="6096" w:hanging="180"/>
      </w:pPr>
    </w:lvl>
    <w:lvl w:ilvl="6" w:tplc="0C0C000F" w:tentative="1">
      <w:start w:val="1"/>
      <w:numFmt w:val="decimal"/>
      <w:lvlText w:val="%7."/>
      <w:lvlJc w:val="left"/>
      <w:pPr>
        <w:ind w:left="6816" w:hanging="360"/>
      </w:pPr>
    </w:lvl>
    <w:lvl w:ilvl="7" w:tplc="0C0C0019" w:tentative="1">
      <w:start w:val="1"/>
      <w:numFmt w:val="lowerLetter"/>
      <w:lvlText w:val="%8."/>
      <w:lvlJc w:val="left"/>
      <w:pPr>
        <w:ind w:left="7536" w:hanging="360"/>
      </w:pPr>
    </w:lvl>
    <w:lvl w:ilvl="8" w:tplc="0C0C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34">
    <w:nsid w:val="54DA75DB"/>
    <w:multiLevelType w:val="hybridMultilevel"/>
    <w:tmpl w:val="BB3C63E6"/>
    <w:lvl w:ilvl="0" w:tplc="5164D0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AF77E1E"/>
    <w:multiLevelType w:val="hybridMultilevel"/>
    <w:tmpl w:val="3E6AEA90"/>
    <w:lvl w:ilvl="0" w:tplc="0C0C000F">
      <w:start w:val="1"/>
      <w:numFmt w:val="decimal"/>
      <w:lvlText w:val="%1."/>
      <w:lvlJc w:val="left"/>
      <w:pPr>
        <w:ind w:left="720" w:hanging="360"/>
      </w:pPr>
    </w:lvl>
    <w:lvl w:ilvl="1" w:tplc="0C0C0019">
      <w:start w:val="1"/>
      <w:numFmt w:val="lowerLetter"/>
      <w:lvlText w:val="%2."/>
      <w:lvlJc w:val="left"/>
      <w:pPr>
        <w:ind w:left="1440" w:hanging="360"/>
      </w:pPr>
    </w:lvl>
    <w:lvl w:ilvl="2" w:tplc="0C0C001B">
      <w:start w:val="1"/>
      <w:numFmt w:val="lowerRoman"/>
      <w:lvlText w:val="%3."/>
      <w:lvlJc w:val="right"/>
      <w:pPr>
        <w:ind w:left="2160" w:hanging="180"/>
      </w:pPr>
    </w:lvl>
    <w:lvl w:ilvl="3" w:tplc="0C0C000F">
      <w:start w:val="1"/>
      <w:numFmt w:val="decimal"/>
      <w:lvlText w:val="%4."/>
      <w:lvlJc w:val="left"/>
      <w:pPr>
        <w:ind w:left="2880" w:hanging="360"/>
      </w:pPr>
    </w:lvl>
    <w:lvl w:ilvl="4" w:tplc="0C0C0019">
      <w:start w:val="1"/>
      <w:numFmt w:val="lowerLetter"/>
      <w:lvlText w:val="%5."/>
      <w:lvlJc w:val="left"/>
      <w:pPr>
        <w:ind w:left="3762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D607E46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1068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7">
    <w:nsid w:val="63CB3A92"/>
    <w:multiLevelType w:val="hybridMultilevel"/>
    <w:tmpl w:val="7E2A80C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8C34A2A"/>
    <w:multiLevelType w:val="hybridMultilevel"/>
    <w:tmpl w:val="A8F66AB8"/>
    <w:lvl w:ilvl="0" w:tplc="3002304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9C4739"/>
    <w:multiLevelType w:val="hybridMultilevel"/>
    <w:tmpl w:val="83EA1A7A"/>
    <w:lvl w:ilvl="0" w:tplc="0C0C0017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2496" w:hanging="360"/>
      </w:pPr>
    </w:lvl>
    <w:lvl w:ilvl="2" w:tplc="0C0C001B" w:tentative="1">
      <w:start w:val="1"/>
      <w:numFmt w:val="lowerRoman"/>
      <w:lvlText w:val="%3."/>
      <w:lvlJc w:val="right"/>
      <w:pPr>
        <w:ind w:left="3216" w:hanging="180"/>
      </w:pPr>
    </w:lvl>
    <w:lvl w:ilvl="3" w:tplc="0C0C000F" w:tentative="1">
      <w:start w:val="1"/>
      <w:numFmt w:val="decimal"/>
      <w:lvlText w:val="%4."/>
      <w:lvlJc w:val="left"/>
      <w:pPr>
        <w:ind w:left="3936" w:hanging="360"/>
      </w:pPr>
    </w:lvl>
    <w:lvl w:ilvl="4" w:tplc="0C0C0019" w:tentative="1">
      <w:start w:val="1"/>
      <w:numFmt w:val="lowerLetter"/>
      <w:lvlText w:val="%5."/>
      <w:lvlJc w:val="left"/>
      <w:pPr>
        <w:ind w:left="4656" w:hanging="360"/>
      </w:pPr>
    </w:lvl>
    <w:lvl w:ilvl="5" w:tplc="0C0C001B" w:tentative="1">
      <w:start w:val="1"/>
      <w:numFmt w:val="lowerRoman"/>
      <w:lvlText w:val="%6."/>
      <w:lvlJc w:val="right"/>
      <w:pPr>
        <w:ind w:left="5376" w:hanging="180"/>
      </w:pPr>
    </w:lvl>
    <w:lvl w:ilvl="6" w:tplc="0C0C000F" w:tentative="1">
      <w:start w:val="1"/>
      <w:numFmt w:val="decimal"/>
      <w:lvlText w:val="%7."/>
      <w:lvlJc w:val="left"/>
      <w:pPr>
        <w:ind w:left="6096" w:hanging="360"/>
      </w:pPr>
    </w:lvl>
    <w:lvl w:ilvl="7" w:tplc="0C0C0019" w:tentative="1">
      <w:start w:val="1"/>
      <w:numFmt w:val="lowerLetter"/>
      <w:lvlText w:val="%8."/>
      <w:lvlJc w:val="left"/>
      <w:pPr>
        <w:ind w:left="6816" w:hanging="360"/>
      </w:pPr>
    </w:lvl>
    <w:lvl w:ilvl="8" w:tplc="0C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0">
    <w:nsid w:val="6EE6431E"/>
    <w:multiLevelType w:val="hybridMultilevel"/>
    <w:tmpl w:val="35FA0402"/>
    <w:lvl w:ilvl="0" w:tplc="0C0C0011">
      <w:start w:val="1"/>
      <w:numFmt w:val="decimal"/>
      <w:lvlText w:val="%1)"/>
      <w:lvlJc w:val="left"/>
      <w:pPr>
        <w:ind w:left="2496" w:hanging="360"/>
      </w:pPr>
    </w:lvl>
    <w:lvl w:ilvl="1" w:tplc="0C0C0019" w:tentative="1">
      <w:start w:val="1"/>
      <w:numFmt w:val="lowerLetter"/>
      <w:lvlText w:val="%2."/>
      <w:lvlJc w:val="left"/>
      <w:pPr>
        <w:ind w:left="3216" w:hanging="360"/>
      </w:pPr>
    </w:lvl>
    <w:lvl w:ilvl="2" w:tplc="0C0C001B" w:tentative="1">
      <w:start w:val="1"/>
      <w:numFmt w:val="lowerRoman"/>
      <w:lvlText w:val="%3."/>
      <w:lvlJc w:val="right"/>
      <w:pPr>
        <w:ind w:left="3936" w:hanging="180"/>
      </w:pPr>
    </w:lvl>
    <w:lvl w:ilvl="3" w:tplc="0C0C000F" w:tentative="1">
      <w:start w:val="1"/>
      <w:numFmt w:val="decimal"/>
      <w:lvlText w:val="%4."/>
      <w:lvlJc w:val="left"/>
      <w:pPr>
        <w:ind w:left="4656" w:hanging="360"/>
      </w:pPr>
    </w:lvl>
    <w:lvl w:ilvl="4" w:tplc="0C0C0019" w:tentative="1">
      <w:start w:val="1"/>
      <w:numFmt w:val="lowerLetter"/>
      <w:lvlText w:val="%5."/>
      <w:lvlJc w:val="left"/>
      <w:pPr>
        <w:ind w:left="5376" w:hanging="360"/>
      </w:pPr>
    </w:lvl>
    <w:lvl w:ilvl="5" w:tplc="0C0C001B" w:tentative="1">
      <w:start w:val="1"/>
      <w:numFmt w:val="lowerRoman"/>
      <w:lvlText w:val="%6."/>
      <w:lvlJc w:val="right"/>
      <w:pPr>
        <w:ind w:left="6096" w:hanging="180"/>
      </w:pPr>
    </w:lvl>
    <w:lvl w:ilvl="6" w:tplc="0C0C000F" w:tentative="1">
      <w:start w:val="1"/>
      <w:numFmt w:val="decimal"/>
      <w:lvlText w:val="%7."/>
      <w:lvlJc w:val="left"/>
      <w:pPr>
        <w:ind w:left="6816" w:hanging="360"/>
      </w:pPr>
    </w:lvl>
    <w:lvl w:ilvl="7" w:tplc="0C0C0019" w:tentative="1">
      <w:start w:val="1"/>
      <w:numFmt w:val="lowerLetter"/>
      <w:lvlText w:val="%8."/>
      <w:lvlJc w:val="left"/>
      <w:pPr>
        <w:ind w:left="7536" w:hanging="360"/>
      </w:pPr>
    </w:lvl>
    <w:lvl w:ilvl="8" w:tplc="0C0C001B" w:tentative="1">
      <w:start w:val="1"/>
      <w:numFmt w:val="lowerRoman"/>
      <w:lvlText w:val="%9."/>
      <w:lvlJc w:val="right"/>
      <w:pPr>
        <w:ind w:left="8256" w:hanging="180"/>
      </w:pPr>
    </w:lvl>
  </w:abstractNum>
  <w:abstractNum w:abstractNumId="41">
    <w:nsid w:val="70DC01F0"/>
    <w:multiLevelType w:val="multilevel"/>
    <w:tmpl w:val="14BE2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2520C38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1776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3">
    <w:nsid w:val="76002283"/>
    <w:multiLevelType w:val="hybridMultilevel"/>
    <w:tmpl w:val="4FF6091C"/>
    <w:lvl w:ilvl="0" w:tplc="0C0C0019">
      <w:start w:val="1"/>
      <w:numFmt w:val="lowerLetter"/>
      <w:lvlText w:val="%1."/>
      <w:lvlJc w:val="left"/>
      <w:pPr>
        <w:ind w:left="2856" w:hanging="360"/>
      </w:pPr>
    </w:lvl>
    <w:lvl w:ilvl="1" w:tplc="0C0C0019">
      <w:start w:val="1"/>
      <w:numFmt w:val="lowerLetter"/>
      <w:lvlText w:val="%2."/>
      <w:lvlJc w:val="left"/>
      <w:pPr>
        <w:ind w:left="3576" w:hanging="360"/>
      </w:pPr>
    </w:lvl>
    <w:lvl w:ilvl="2" w:tplc="0C0C001B" w:tentative="1">
      <w:start w:val="1"/>
      <w:numFmt w:val="lowerRoman"/>
      <w:lvlText w:val="%3."/>
      <w:lvlJc w:val="right"/>
      <w:pPr>
        <w:ind w:left="4296" w:hanging="180"/>
      </w:pPr>
    </w:lvl>
    <w:lvl w:ilvl="3" w:tplc="0C0C000F" w:tentative="1">
      <w:start w:val="1"/>
      <w:numFmt w:val="decimal"/>
      <w:lvlText w:val="%4."/>
      <w:lvlJc w:val="left"/>
      <w:pPr>
        <w:ind w:left="5016" w:hanging="360"/>
      </w:pPr>
    </w:lvl>
    <w:lvl w:ilvl="4" w:tplc="0C0C0019" w:tentative="1">
      <w:start w:val="1"/>
      <w:numFmt w:val="lowerLetter"/>
      <w:lvlText w:val="%5."/>
      <w:lvlJc w:val="left"/>
      <w:pPr>
        <w:ind w:left="5736" w:hanging="360"/>
      </w:pPr>
    </w:lvl>
    <w:lvl w:ilvl="5" w:tplc="0C0C001B" w:tentative="1">
      <w:start w:val="1"/>
      <w:numFmt w:val="lowerRoman"/>
      <w:lvlText w:val="%6."/>
      <w:lvlJc w:val="right"/>
      <w:pPr>
        <w:ind w:left="6456" w:hanging="180"/>
      </w:pPr>
    </w:lvl>
    <w:lvl w:ilvl="6" w:tplc="0C0C000F" w:tentative="1">
      <w:start w:val="1"/>
      <w:numFmt w:val="decimal"/>
      <w:lvlText w:val="%7."/>
      <w:lvlJc w:val="left"/>
      <w:pPr>
        <w:ind w:left="7176" w:hanging="360"/>
      </w:pPr>
    </w:lvl>
    <w:lvl w:ilvl="7" w:tplc="0C0C0019" w:tentative="1">
      <w:start w:val="1"/>
      <w:numFmt w:val="lowerLetter"/>
      <w:lvlText w:val="%8."/>
      <w:lvlJc w:val="left"/>
      <w:pPr>
        <w:ind w:left="7896" w:hanging="360"/>
      </w:pPr>
    </w:lvl>
    <w:lvl w:ilvl="8" w:tplc="0C0C001B" w:tentative="1">
      <w:start w:val="1"/>
      <w:numFmt w:val="lowerRoman"/>
      <w:lvlText w:val="%9."/>
      <w:lvlJc w:val="right"/>
      <w:pPr>
        <w:ind w:left="8616" w:hanging="180"/>
      </w:pPr>
    </w:lvl>
  </w:abstractNum>
  <w:abstractNum w:abstractNumId="44">
    <w:nsid w:val="7871505F"/>
    <w:multiLevelType w:val="hybridMultilevel"/>
    <w:tmpl w:val="EA427B28"/>
    <w:lvl w:ilvl="0" w:tplc="0C0C000F">
      <w:start w:val="1"/>
      <w:numFmt w:val="decimal"/>
      <w:lvlText w:val="%1."/>
      <w:lvlJc w:val="left"/>
      <w:pPr>
        <w:ind w:left="360" w:hanging="360"/>
      </w:pPr>
    </w:lvl>
    <w:lvl w:ilvl="1" w:tplc="0C0C0019">
      <w:start w:val="1"/>
      <w:numFmt w:val="lowerLetter"/>
      <w:lvlText w:val="%2."/>
      <w:lvlJc w:val="left"/>
      <w:pPr>
        <w:ind w:left="1080" w:hanging="360"/>
      </w:pPr>
    </w:lvl>
    <w:lvl w:ilvl="2" w:tplc="0C0C001B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87166E5"/>
    <w:multiLevelType w:val="hybridMultilevel"/>
    <w:tmpl w:val="C860A9CA"/>
    <w:lvl w:ilvl="0" w:tplc="0C0C001B">
      <w:start w:val="1"/>
      <w:numFmt w:val="lowerRoman"/>
      <w:lvlText w:val="%1."/>
      <w:lvlJc w:val="right"/>
      <w:pPr>
        <w:ind w:left="1776" w:hanging="360"/>
      </w:pPr>
      <w:rPr>
        <w:rFonts w:hint="default"/>
      </w:rPr>
    </w:lvl>
    <w:lvl w:ilvl="1" w:tplc="0C0C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6">
    <w:nsid w:val="78FA6E8E"/>
    <w:multiLevelType w:val="hybridMultilevel"/>
    <w:tmpl w:val="29A86CE8"/>
    <w:lvl w:ilvl="0" w:tplc="0C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DD10937"/>
    <w:multiLevelType w:val="hybridMultilevel"/>
    <w:tmpl w:val="83EA1A7A"/>
    <w:lvl w:ilvl="0" w:tplc="0C0C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C0019">
      <w:start w:val="1"/>
      <w:numFmt w:val="lowerLetter"/>
      <w:lvlText w:val="%2."/>
      <w:lvlJc w:val="left"/>
      <w:pPr>
        <w:ind w:left="1800" w:hanging="360"/>
      </w:pPr>
    </w:lvl>
    <w:lvl w:ilvl="2" w:tplc="0C0C001B" w:tentative="1">
      <w:start w:val="1"/>
      <w:numFmt w:val="lowerRoman"/>
      <w:lvlText w:val="%3."/>
      <w:lvlJc w:val="right"/>
      <w:pPr>
        <w:ind w:left="2520" w:hanging="180"/>
      </w:pPr>
    </w:lvl>
    <w:lvl w:ilvl="3" w:tplc="0C0C000F" w:tentative="1">
      <w:start w:val="1"/>
      <w:numFmt w:val="decimal"/>
      <w:lvlText w:val="%4."/>
      <w:lvlJc w:val="left"/>
      <w:pPr>
        <w:ind w:left="3240" w:hanging="360"/>
      </w:pPr>
    </w:lvl>
    <w:lvl w:ilvl="4" w:tplc="0C0C0019" w:tentative="1">
      <w:start w:val="1"/>
      <w:numFmt w:val="lowerLetter"/>
      <w:lvlText w:val="%5."/>
      <w:lvlJc w:val="left"/>
      <w:pPr>
        <w:ind w:left="3960" w:hanging="360"/>
      </w:pPr>
    </w:lvl>
    <w:lvl w:ilvl="5" w:tplc="0C0C001B" w:tentative="1">
      <w:start w:val="1"/>
      <w:numFmt w:val="lowerRoman"/>
      <w:lvlText w:val="%6."/>
      <w:lvlJc w:val="right"/>
      <w:pPr>
        <w:ind w:left="4680" w:hanging="180"/>
      </w:pPr>
    </w:lvl>
    <w:lvl w:ilvl="6" w:tplc="0C0C000F" w:tentative="1">
      <w:start w:val="1"/>
      <w:numFmt w:val="decimal"/>
      <w:lvlText w:val="%7."/>
      <w:lvlJc w:val="left"/>
      <w:pPr>
        <w:ind w:left="5400" w:hanging="360"/>
      </w:pPr>
    </w:lvl>
    <w:lvl w:ilvl="7" w:tplc="0C0C0019" w:tentative="1">
      <w:start w:val="1"/>
      <w:numFmt w:val="lowerLetter"/>
      <w:lvlText w:val="%8."/>
      <w:lvlJc w:val="left"/>
      <w:pPr>
        <w:ind w:left="6120" w:hanging="360"/>
      </w:pPr>
    </w:lvl>
    <w:lvl w:ilvl="8" w:tplc="0C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5"/>
  </w:num>
  <w:num w:numId="2">
    <w:abstractNumId w:val="21"/>
  </w:num>
  <w:num w:numId="3">
    <w:abstractNumId w:val="5"/>
  </w:num>
  <w:num w:numId="4">
    <w:abstractNumId w:val="9"/>
  </w:num>
  <w:num w:numId="5">
    <w:abstractNumId w:val="7"/>
  </w:num>
  <w:num w:numId="6">
    <w:abstractNumId w:val="28"/>
  </w:num>
  <w:num w:numId="7">
    <w:abstractNumId w:val="31"/>
  </w:num>
  <w:num w:numId="8">
    <w:abstractNumId w:val="37"/>
  </w:num>
  <w:num w:numId="9">
    <w:abstractNumId w:val="6"/>
  </w:num>
  <w:num w:numId="10">
    <w:abstractNumId w:val="46"/>
  </w:num>
  <w:num w:numId="11">
    <w:abstractNumId w:val="3"/>
  </w:num>
  <w:num w:numId="12">
    <w:abstractNumId w:val="0"/>
  </w:num>
  <w:num w:numId="13">
    <w:abstractNumId w:val="44"/>
  </w:num>
  <w:num w:numId="14">
    <w:abstractNumId w:val="16"/>
  </w:num>
  <w:num w:numId="15">
    <w:abstractNumId w:val="47"/>
  </w:num>
  <w:num w:numId="16">
    <w:abstractNumId w:val="2"/>
  </w:num>
  <w:num w:numId="17">
    <w:abstractNumId w:val="27"/>
  </w:num>
  <w:num w:numId="18">
    <w:abstractNumId w:val="25"/>
  </w:num>
  <w:num w:numId="19">
    <w:abstractNumId w:val="39"/>
  </w:num>
  <w:num w:numId="20">
    <w:abstractNumId w:val="36"/>
  </w:num>
  <w:num w:numId="21">
    <w:abstractNumId w:val="45"/>
  </w:num>
  <w:num w:numId="22">
    <w:abstractNumId w:val="14"/>
  </w:num>
  <w:num w:numId="23">
    <w:abstractNumId w:val="26"/>
  </w:num>
  <w:num w:numId="24">
    <w:abstractNumId w:val="12"/>
  </w:num>
  <w:num w:numId="25">
    <w:abstractNumId w:val="40"/>
  </w:num>
  <w:num w:numId="26">
    <w:abstractNumId w:val="20"/>
  </w:num>
  <w:num w:numId="27">
    <w:abstractNumId w:val="42"/>
  </w:num>
  <w:num w:numId="28">
    <w:abstractNumId w:val="30"/>
  </w:num>
  <w:num w:numId="29">
    <w:abstractNumId w:val="34"/>
  </w:num>
  <w:num w:numId="30">
    <w:abstractNumId w:val="41"/>
  </w:num>
  <w:num w:numId="31">
    <w:abstractNumId w:val="17"/>
  </w:num>
  <w:num w:numId="32">
    <w:abstractNumId w:val="24"/>
  </w:num>
  <w:num w:numId="33">
    <w:abstractNumId w:val="15"/>
  </w:num>
  <w:num w:numId="34">
    <w:abstractNumId w:val="13"/>
  </w:num>
  <w:num w:numId="35">
    <w:abstractNumId w:val="23"/>
  </w:num>
  <w:num w:numId="3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>
    <w:abstractNumId w:val="1"/>
  </w:num>
  <w:num w:numId="39">
    <w:abstractNumId w:val="29"/>
  </w:num>
  <w:num w:numId="40">
    <w:abstractNumId w:val="32"/>
  </w:num>
  <w:num w:numId="41">
    <w:abstractNumId w:val="11"/>
  </w:num>
  <w:num w:numId="42">
    <w:abstractNumId w:val="18"/>
  </w:num>
  <w:num w:numId="43">
    <w:abstractNumId w:val="19"/>
  </w:num>
  <w:num w:numId="44">
    <w:abstractNumId w:val="10"/>
  </w:num>
  <w:num w:numId="45">
    <w:abstractNumId w:val="33"/>
  </w:num>
  <w:num w:numId="46">
    <w:abstractNumId w:val="43"/>
  </w:num>
  <w:num w:numId="47">
    <w:abstractNumId w:val="8"/>
  </w:num>
  <w:num w:numId="48">
    <w:abstractNumId w:val="38"/>
  </w:num>
  <w:num w:numId="49">
    <w:abstractNumId w:val="4"/>
  </w:num>
  <w:num w:numId="50">
    <w:abstractNumId w:val="2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Lepage Lucia">
    <w15:presenceInfo w15:providerId="AD" w15:userId="S-1-5-21-3748504665-1669968404-4092770537-3646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trackRevisions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30D0B"/>
    <w:rsid w:val="00006CE2"/>
    <w:rsid w:val="000121EF"/>
    <w:rsid w:val="00015856"/>
    <w:rsid w:val="00015882"/>
    <w:rsid w:val="00015FE7"/>
    <w:rsid w:val="00020FAA"/>
    <w:rsid w:val="000216BF"/>
    <w:rsid w:val="00021B42"/>
    <w:rsid w:val="00022C33"/>
    <w:rsid w:val="00033A68"/>
    <w:rsid w:val="00037339"/>
    <w:rsid w:val="00037BA1"/>
    <w:rsid w:val="00046104"/>
    <w:rsid w:val="00064582"/>
    <w:rsid w:val="000733E1"/>
    <w:rsid w:val="00073A9A"/>
    <w:rsid w:val="00077C60"/>
    <w:rsid w:val="000811EF"/>
    <w:rsid w:val="00081D64"/>
    <w:rsid w:val="00097F59"/>
    <w:rsid w:val="000A2AB2"/>
    <w:rsid w:val="000B46B8"/>
    <w:rsid w:val="000B70DB"/>
    <w:rsid w:val="000C3AEA"/>
    <w:rsid w:val="000D5DE4"/>
    <w:rsid w:val="000E3CEF"/>
    <w:rsid w:val="000E61CF"/>
    <w:rsid w:val="000E6CF8"/>
    <w:rsid w:val="000E6F0B"/>
    <w:rsid w:val="00100FCC"/>
    <w:rsid w:val="0010395E"/>
    <w:rsid w:val="00104762"/>
    <w:rsid w:val="001066B3"/>
    <w:rsid w:val="00117F14"/>
    <w:rsid w:val="00126F02"/>
    <w:rsid w:val="001272B6"/>
    <w:rsid w:val="00142C02"/>
    <w:rsid w:val="00144546"/>
    <w:rsid w:val="00144CB9"/>
    <w:rsid w:val="00150212"/>
    <w:rsid w:val="001512D5"/>
    <w:rsid w:val="001513F4"/>
    <w:rsid w:val="001614FC"/>
    <w:rsid w:val="001822A2"/>
    <w:rsid w:val="00184990"/>
    <w:rsid w:val="001867D5"/>
    <w:rsid w:val="00191ADA"/>
    <w:rsid w:val="001A22CA"/>
    <w:rsid w:val="001C4CB4"/>
    <w:rsid w:val="001D4938"/>
    <w:rsid w:val="001D5800"/>
    <w:rsid w:val="001E4C75"/>
    <w:rsid w:val="001F3C0D"/>
    <w:rsid w:val="001F56B7"/>
    <w:rsid w:val="001F6108"/>
    <w:rsid w:val="00202D22"/>
    <w:rsid w:val="00207ADB"/>
    <w:rsid w:val="002104F2"/>
    <w:rsid w:val="0021532D"/>
    <w:rsid w:val="00216949"/>
    <w:rsid w:val="0022224F"/>
    <w:rsid w:val="00224AF1"/>
    <w:rsid w:val="00227554"/>
    <w:rsid w:val="00230283"/>
    <w:rsid w:val="00231E6B"/>
    <w:rsid w:val="00242D67"/>
    <w:rsid w:val="00243648"/>
    <w:rsid w:val="00245EEB"/>
    <w:rsid w:val="00263A78"/>
    <w:rsid w:val="00264359"/>
    <w:rsid w:val="00265C19"/>
    <w:rsid w:val="00280E20"/>
    <w:rsid w:val="0029566B"/>
    <w:rsid w:val="002958FB"/>
    <w:rsid w:val="002A1F83"/>
    <w:rsid w:val="002A60B8"/>
    <w:rsid w:val="002B547E"/>
    <w:rsid w:val="002B6871"/>
    <w:rsid w:val="002B7C5E"/>
    <w:rsid w:val="002D159E"/>
    <w:rsid w:val="002F52E4"/>
    <w:rsid w:val="002F64EA"/>
    <w:rsid w:val="003204FE"/>
    <w:rsid w:val="00330D0B"/>
    <w:rsid w:val="003438A4"/>
    <w:rsid w:val="003537C9"/>
    <w:rsid w:val="00362844"/>
    <w:rsid w:val="00373484"/>
    <w:rsid w:val="00373609"/>
    <w:rsid w:val="0038204E"/>
    <w:rsid w:val="00397855"/>
    <w:rsid w:val="003A6983"/>
    <w:rsid w:val="003E1A94"/>
    <w:rsid w:val="003E39CA"/>
    <w:rsid w:val="003F4E08"/>
    <w:rsid w:val="003F7461"/>
    <w:rsid w:val="0040211A"/>
    <w:rsid w:val="00405F0B"/>
    <w:rsid w:val="00406B0B"/>
    <w:rsid w:val="00410FB0"/>
    <w:rsid w:val="00416564"/>
    <w:rsid w:val="00451B41"/>
    <w:rsid w:val="00453684"/>
    <w:rsid w:val="00463D2A"/>
    <w:rsid w:val="00465816"/>
    <w:rsid w:val="004945AE"/>
    <w:rsid w:val="004A075D"/>
    <w:rsid w:val="004B14C5"/>
    <w:rsid w:val="004B7405"/>
    <w:rsid w:val="004C1E61"/>
    <w:rsid w:val="004C35CC"/>
    <w:rsid w:val="004E63E2"/>
    <w:rsid w:val="004E7C53"/>
    <w:rsid w:val="004E7E90"/>
    <w:rsid w:val="004F5FF9"/>
    <w:rsid w:val="004F6057"/>
    <w:rsid w:val="005060EA"/>
    <w:rsid w:val="00513901"/>
    <w:rsid w:val="005278C6"/>
    <w:rsid w:val="0053477D"/>
    <w:rsid w:val="00550A30"/>
    <w:rsid w:val="00573589"/>
    <w:rsid w:val="0058005F"/>
    <w:rsid w:val="005A62AE"/>
    <w:rsid w:val="005C79DC"/>
    <w:rsid w:val="005D180F"/>
    <w:rsid w:val="005D4893"/>
    <w:rsid w:val="005E41E7"/>
    <w:rsid w:val="005F7143"/>
    <w:rsid w:val="00613F45"/>
    <w:rsid w:val="00627DAA"/>
    <w:rsid w:val="0063141D"/>
    <w:rsid w:val="00631B5F"/>
    <w:rsid w:val="00632099"/>
    <w:rsid w:val="00637204"/>
    <w:rsid w:val="006512BF"/>
    <w:rsid w:val="006527CE"/>
    <w:rsid w:val="00652F01"/>
    <w:rsid w:val="0067401D"/>
    <w:rsid w:val="00675679"/>
    <w:rsid w:val="0068453E"/>
    <w:rsid w:val="006905D3"/>
    <w:rsid w:val="0069159C"/>
    <w:rsid w:val="006A044A"/>
    <w:rsid w:val="006B3F93"/>
    <w:rsid w:val="006B6935"/>
    <w:rsid w:val="006C443E"/>
    <w:rsid w:val="006E3925"/>
    <w:rsid w:val="006F1DA6"/>
    <w:rsid w:val="006F6893"/>
    <w:rsid w:val="00704FC2"/>
    <w:rsid w:val="00707D68"/>
    <w:rsid w:val="007237DA"/>
    <w:rsid w:val="0072617E"/>
    <w:rsid w:val="007279D9"/>
    <w:rsid w:val="007313C1"/>
    <w:rsid w:val="007318FC"/>
    <w:rsid w:val="00733CA5"/>
    <w:rsid w:val="00767109"/>
    <w:rsid w:val="00771B85"/>
    <w:rsid w:val="00783113"/>
    <w:rsid w:val="00790C68"/>
    <w:rsid w:val="007938E1"/>
    <w:rsid w:val="007A0877"/>
    <w:rsid w:val="007A5640"/>
    <w:rsid w:val="007A67AF"/>
    <w:rsid w:val="007A6A9E"/>
    <w:rsid w:val="007B1C87"/>
    <w:rsid w:val="007B2F89"/>
    <w:rsid w:val="007D1B3D"/>
    <w:rsid w:val="007E5F2C"/>
    <w:rsid w:val="007F08A2"/>
    <w:rsid w:val="0080609D"/>
    <w:rsid w:val="008131F9"/>
    <w:rsid w:val="00813D4D"/>
    <w:rsid w:val="00815043"/>
    <w:rsid w:val="00820F4E"/>
    <w:rsid w:val="00822A5F"/>
    <w:rsid w:val="008371AC"/>
    <w:rsid w:val="00841CE4"/>
    <w:rsid w:val="00847CA9"/>
    <w:rsid w:val="00853225"/>
    <w:rsid w:val="00854150"/>
    <w:rsid w:val="00864459"/>
    <w:rsid w:val="00864567"/>
    <w:rsid w:val="008679EF"/>
    <w:rsid w:val="00872EDC"/>
    <w:rsid w:val="00896D9F"/>
    <w:rsid w:val="008A6D59"/>
    <w:rsid w:val="008B4D9C"/>
    <w:rsid w:val="008D26F1"/>
    <w:rsid w:val="008D2E7A"/>
    <w:rsid w:val="008D3262"/>
    <w:rsid w:val="008E0E18"/>
    <w:rsid w:val="008E1A04"/>
    <w:rsid w:val="008E4444"/>
    <w:rsid w:val="008E51F8"/>
    <w:rsid w:val="008E56CA"/>
    <w:rsid w:val="008F189F"/>
    <w:rsid w:val="008F4B5D"/>
    <w:rsid w:val="008F6F66"/>
    <w:rsid w:val="008F7910"/>
    <w:rsid w:val="009108D9"/>
    <w:rsid w:val="00910CCA"/>
    <w:rsid w:val="00911141"/>
    <w:rsid w:val="009137E3"/>
    <w:rsid w:val="0091790C"/>
    <w:rsid w:val="00920E5D"/>
    <w:rsid w:val="0092550E"/>
    <w:rsid w:val="0093711A"/>
    <w:rsid w:val="009521DE"/>
    <w:rsid w:val="0095247E"/>
    <w:rsid w:val="00955AB2"/>
    <w:rsid w:val="00965446"/>
    <w:rsid w:val="00971BC6"/>
    <w:rsid w:val="00975813"/>
    <w:rsid w:val="00980888"/>
    <w:rsid w:val="00981639"/>
    <w:rsid w:val="009833CA"/>
    <w:rsid w:val="009865D0"/>
    <w:rsid w:val="009A11A8"/>
    <w:rsid w:val="009A4260"/>
    <w:rsid w:val="009B02F3"/>
    <w:rsid w:val="009D28DD"/>
    <w:rsid w:val="009D6D93"/>
    <w:rsid w:val="009F6CEF"/>
    <w:rsid w:val="00A03CD0"/>
    <w:rsid w:val="00A14E25"/>
    <w:rsid w:val="00A300A9"/>
    <w:rsid w:val="00A30E13"/>
    <w:rsid w:val="00A4037B"/>
    <w:rsid w:val="00A532D3"/>
    <w:rsid w:val="00A73AD5"/>
    <w:rsid w:val="00A75386"/>
    <w:rsid w:val="00A81140"/>
    <w:rsid w:val="00A82D65"/>
    <w:rsid w:val="00A85F4C"/>
    <w:rsid w:val="00A961CC"/>
    <w:rsid w:val="00AA365A"/>
    <w:rsid w:val="00AA3689"/>
    <w:rsid w:val="00AA4849"/>
    <w:rsid w:val="00AB3180"/>
    <w:rsid w:val="00AB4FFE"/>
    <w:rsid w:val="00AC75E4"/>
    <w:rsid w:val="00AD2210"/>
    <w:rsid w:val="00AD46FE"/>
    <w:rsid w:val="00AE5A5E"/>
    <w:rsid w:val="00AE7D2A"/>
    <w:rsid w:val="00AF45BD"/>
    <w:rsid w:val="00AF7CB7"/>
    <w:rsid w:val="00B16B3A"/>
    <w:rsid w:val="00B24373"/>
    <w:rsid w:val="00B339DE"/>
    <w:rsid w:val="00B44F75"/>
    <w:rsid w:val="00B60D61"/>
    <w:rsid w:val="00B63676"/>
    <w:rsid w:val="00B72BDF"/>
    <w:rsid w:val="00B749B4"/>
    <w:rsid w:val="00B77F38"/>
    <w:rsid w:val="00B81869"/>
    <w:rsid w:val="00BA2745"/>
    <w:rsid w:val="00BA5580"/>
    <w:rsid w:val="00BA67CE"/>
    <w:rsid w:val="00BB1268"/>
    <w:rsid w:val="00BB1D36"/>
    <w:rsid w:val="00BB3F04"/>
    <w:rsid w:val="00BD03F8"/>
    <w:rsid w:val="00BD7E8A"/>
    <w:rsid w:val="00BE08C6"/>
    <w:rsid w:val="00BE77C6"/>
    <w:rsid w:val="00BF34B3"/>
    <w:rsid w:val="00C15CC0"/>
    <w:rsid w:val="00C2308C"/>
    <w:rsid w:val="00C26F72"/>
    <w:rsid w:val="00C27149"/>
    <w:rsid w:val="00C40151"/>
    <w:rsid w:val="00C52AD9"/>
    <w:rsid w:val="00C52B15"/>
    <w:rsid w:val="00C646A1"/>
    <w:rsid w:val="00C667D6"/>
    <w:rsid w:val="00C71AC4"/>
    <w:rsid w:val="00C73B09"/>
    <w:rsid w:val="00C741B6"/>
    <w:rsid w:val="00C77F70"/>
    <w:rsid w:val="00C817A8"/>
    <w:rsid w:val="00C87FB8"/>
    <w:rsid w:val="00C95556"/>
    <w:rsid w:val="00CB4360"/>
    <w:rsid w:val="00CB5A7E"/>
    <w:rsid w:val="00CC66BA"/>
    <w:rsid w:val="00CE048B"/>
    <w:rsid w:val="00CE2C4C"/>
    <w:rsid w:val="00CE7150"/>
    <w:rsid w:val="00CF082F"/>
    <w:rsid w:val="00CF1A03"/>
    <w:rsid w:val="00D1261E"/>
    <w:rsid w:val="00D14CBA"/>
    <w:rsid w:val="00D16550"/>
    <w:rsid w:val="00D17574"/>
    <w:rsid w:val="00D22A0C"/>
    <w:rsid w:val="00D2392D"/>
    <w:rsid w:val="00D31D34"/>
    <w:rsid w:val="00D40BB1"/>
    <w:rsid w:val="00D43440"/>
    <w:rsid w:val="00D470FD"/>
    <w:rsid w:val="00D53873"/>
    <w:rsid w:val="00D544F7"/>
    <w:rsid w:val="00D65EC3"/>
    <w:rsid w:val="00D76870"/>
    <w:rsid w:val="00D76D00"/>
    <w:rsid w:val="00D87E73"/>
    <w:rsid w:val="00D93979"/>
    <w:rsid w:val="00DA387A"/>
    <w:rsid w:val="00DA3E8D"/>
    <w:rsid w:val="00DA4C84"/>
    <w:rsid w:val="00DB702F"/>
    <w:rsid w:val="00DB7C2E"/>
    <w:rsid w:val="00DC362C"/>
    <w:rsid w:val="00DC3A0F"/>
    <w:rsid w:val="00DC45E5"/>
    <w:rsid w:val="00DC747C"/>
    <w:rsid w:val="00DD7967"/>
    <w:rsid w:val="00DF5F6B"/>
    <w:rsid w:val="00E07911"/>
    <w:rsid w:val="00E330EE"/>
    <w:rsid w:val="00E54039"/>
    <w:rsid w:val="00E60AEB"/>
    <w:rsid w:val="00E6106C"/>
    <w:rsid w:val="00E62D66"/>
    <w:rsid w:val="00E66AD7"/>
    <w:rsid w:val="00E760C5"/>
    <w:rsid w:val="00E84118"/>
    <w:rsid w:val="00E852A6"/>
    <w:rsid w:val="00EA061C"/>
    <w:rsid w:val="00EB33A6"/>
    <w:rsid w:val="00EB43C6"/>
    <w:rsid w:val="00EB55D8"/>
    <w:rsid w:val="00EB56EB"/>
    <w:rsid w:val="00EC150B"/>
    <w:rsid w:val="00EC5AB4"/>
    <w:rsid w:val="00EF085B"/>
    <w:rsid w:val="00EF2EC9"/>
    <w:rsid w:val="00F02813"/>
    <w:rsid w:val="00F11187"/>
    <w:rsid w:val="00F25175"/>
    <w:rsid w:val="00F2557D"/>
    <w:rsid w:val="00F2752E"/>
    <w:rsid w:val="00F320CC"/>
    <w:rsid w:val="00F37301"/>
    <w:rsid w:val="00F37625"/>
    <w:rsid w:val="00F41C0F"/>
    <w:rsid w:val="00F43F3E"/>
    <w:rsid w:val="00F50C48"/>
    <w:rsid w:val="00F569FB"/>
    <w:rsid w:val="00F63E2C"/>
    <w:rsid w:val="00F6630A"/>
    <w:rsid w:val="00F73235"/>
    <w:rsid w:val="00F81CA4"/>
    <w:rsid w:val="00F94683"/>
    <w:rsid w:val="00FA399F"/>
    <w:rsid w:val="00FA575C"/>
    <w:rsid w:val="00FB66F2"/>
    <w:rsid w:val="00FE03C5"/>
    <w:rsid w:val="00FE19AD"/>
    <w:rsid w:val="00FF4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7AD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71B85"/>
    <w:pPr>
      <w:ind w:left="720"/>
      <w:contextualSpacing/>
    </w:pPr>
  </w:style>
  <w:style w:type="paragraph" w:customStyle="1" w:styleId="Default">
    <w:name w:val="Default"/>
    <w:rsid w:val="0063141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63141D"/>
    <w:pPr>
      <w:spacing w:line="241" w:lineRule="atLeast"/>
    </w:pPr>
    <w:rPr>
      <w:color w:val="auto"/>
    </w:rPr>
  </w:style>
  <w:style w:type="character" w:customStyle="1" w:styleId="A1">
    <w:name w:val="A1"/>
    <w:uiPriority w:val="99"/>
    <w:rsid w:val="0063141D"/>
    <w:rPr>
      <w:color w:val="000000"/>
      <w:sz w:val="18"/>
      <w:szCs w:val="18"/>
    </w:rPr>
  </w:style>
  <w:style w:type="paragraph" w:customStyle="1" w:styleId="Pa2">
    <w:name w:val="Pa2"/>
    <w:basedOn w:val="Default"/>
    <w:next w:val="Default"/>
    <w:uiPriority w:val="99"/>
    <w:rsid w:val="0063141D"/>
    <w:pPr>
      <w:spacing w:line="241" w:lineRule="atLeast"/>
    </w:pPr>
    <w:rPr>
      <w:color w:val="auto"/>
    </w:rPr>
  </w:style>
  <w:style w:type="character" w:styleId="Marquedecommentaire">
    <w:name w:val="annotation reference"/>
    <w:basedOn w:val="Policepardfaut"/>
    <w:uiPriority w:val="99"/>
    <w:semiHidden/>
    <w:unhideWhenUsed/>
    <w:rsid w:val="00DA4C8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A4C8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A4C8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A4C8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A4C84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A4C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4C8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E7D2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E7D2A"/>
  </w:style>
  <w:style w:type="paragraph" w:styleId="Pieddepage">
    <w:name w:val="footer"/>
    <w:basedOn w:val="Normal"/>
    <w:link w:val="PieddepageCar"/>
    <w:uiPriority w:val="99"/>
    <w:unhideWhenUsed/>
    <w:rsid w:val="00AE7D2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E7D2A"/>
  </w:style>
  <w:style w:type="paragraph" w:styleId="Rvision">
    <w:name w:val="Revision"/>
    <w:hidden/>
    <w:uiPriority w:val="99"/>
    <w:semiHidden/>
    <w:rsid w:val="00AE7D2A"/>
    <w:pPr>
      <w:spacing w:after="0" w:line="240" w:lineRule="auto"/>
    </w:pPr>
  </w:style>
  <w:style w:type="character" w:styleId="Appelnotedebasdep">
    <w:name w:val="footnote reference"/>
    <w:basedOn w:val="Policepardfaut"/>
    <w:uiPriority w:val="99"/>
    <w:semiHidden/>
    <w:unhideWhenUsed/>
    <w:rsid w:val="003537C9"/>
    <w:rPr>
      <w:vertAlign w:val="superscript"/>
    </w:rPr>
  </w:style>
  <w:style w:type="paragraph" w:customStyle="1" w:styleId="Pa3">
    <w:name w:val="Pa3"/>
    <w:basedOn w:val="Default"/>
    <w:next w:val="Default"/>
    <w:uiPriority w:val="99"/>
    <w:rsid w:val="00733CA5"/>
    <w:pPr>
      <w:spacing w:line="241" w:lineRule="atLeast"/>
    </w:pPr>
    <w:rPr>
      <w:color w:val="auto"/>
    </w:rPr>
  </w:style>
  <w:style w:type="character" w:customStyle="1" w:styleId="A2">
    <w:name w:val="A2"/>
    <w:uiPriority w:val="99"/>
    <w:rsid w:val="00733CA5"/>
    <w:rPr>
      <w:rFonts w:ascii="Times" w:hAnsi="Times" w:cs="Times"/>
      <w:color w:val="000000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9A11A8"/>
    <w:rPr>
      <w:color w:val="0000FF"/>
      <w:u w:val="single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142C0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142C02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0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2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2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0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4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0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34D62-8101-4EEC-BC22-BEBFF183BD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945</Words>
  <Characters>5202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CLG</Company>
  <LinksUpToDate>false</LinksUpToDate>
  <CharactersWithSpaces>6135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Renaud T.</dc:creator>
  <cp:lastModifiedBy>Isabelle Pontbriand</cp:lastModifiedBy>
  <cp:revision>2</cp:revision>
  <cp:lastPrinted>2016-01-27T16:04:00Z</cp:lastPrinted>
  <dcterms:created xsi:type="dcterms:W3CDTF">2016-01-27T16:07:00Z</dcterms:created>
  <dcterms:modified xsi:type="dcterms:W3CDTF">2016-01-27T16:07:00Z</dcterms:modified>
</cp:coreProperties>
</file>